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726F" w:rsidRPr="00CB392A" w:rsidRDefault="00095FAA" w:rsidP="00CB392A">
      <w:pPr>
        <w:spacing w:line="360" w:lineRule="auto"/>
        <w:rPr>
          <w:rFonts w:ascii="Times New Roman" w:hAnsi="Times New Roman" w:cs="Times New Roman"/>
        </w:rPr>
      </w:pPr>
      <w:r w:rsidRPr="00CB392A">
        <w:rPr>
          <w:rFonts w:ascii="Times New Roman" w:hAnsi="Times New Roman" w:cs="Times New Roman"/>
          <w:noProof/>
        </w:rPr>
        <w:drawing>
          <wp:anchor distT="0" distB="0" distL="114300" distR="114300" simplePos="0" relativeHeight="251537408" behindDoc="0" locked="0" layoutInCell="1" allowOverlap="1" wp14:anchorId="17846C10" wp14:editId="4E3270B6">
            <wp:simplePos x="0" y="0"/>
            <wp:positionH relativeFrom="column">
              <wp:posOffset>2330450</wp:posOffset>
            </wp:positionH>
            <wp:positionV relativeFrom="paragraph">
              <wp:posOffset>267335</wp:posOffset>
            </wp:positionV>
            <wp:extent cx="1638300" cy="1600200"/>
            <wp:effectExtent l="19050" t="0" r="19050" b="533400"/>
            <wp:wrapNone/>
            <wp:docPr id="15" name="Picture 6"/>
            <wp:cNvGraphicFramePr/>
            <a:graphic xmlns:a="http://schemas.openxmlformats.org/drawingml/2006/main">
              <a:graphicData uri="http://schemas.openxmlformats.org/drawingml/2006/picture">
                <pic:pic xmlns:pic="http://schemas.openxmlformats.org/drawingml/2006/picture">
                  <pic:nvPicPr>
                    <pic:cNvPr id="4"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38300" cy="16002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p>
    <w:p w:rsidR="0059557D" w:rsidRPr="00CB392A" w:rsidRDefault="0059557D" w:rsidP="00CB392A">
      <w:pPr>
        <w:spacing w:line="360" w:lineRule="auto"/>
        <w:rPr>
          <w:rFonts w:ascii="Times New Roman" w:hAnsi="Times New Roman" w:cs="Times New Roman"/>
        </w:rPr>
      </w:pPr>
    </w:p>
    <w:p w:rsidR="0059557D" w:rsidRPr="00CB392A" w:rsidRDefault="0059557D" w:rsidP="00CB392A">
      <w:pPr>
        <w:spacing w:line="360" w:lineRule="auto"/>
        <w:rPr>
          <w:rFonts w:ascii="Times New Roman" w:hAnsi="Times New Roman" w:cs="Times New Roman"/>
        </w:rPr>
      </w:pPr>
    </w:p>
    <w:p w:rsidR="0059557D" w:rsidRPr="00CB392A" w:rsidRDefault="0059557D" w:rsidP="00CB392A">
      <w:pPr>
        <w:spacing w:line="360" w:lineRule="auto"/>
        <w:rPr>
          <w:rFonts w:ascii="Times New Roman" w:hAnsi="Times New Roman" w:cs="Times New Roman"/>
        </w:rPr>
      </w:pPr>
    </w:p>
    <w:p w:rsidR="0059557D" w:rsidRPr="00CB392A" w:rsidRDefault="0059557D" w:rsidP="00CB392A">
      <w:pPr>
        <w:spacing w:line="360" w:lineRule="auto"/>
        <w:rPr>
          <w:rFonts w:ascii="Times New Roman" w:hAnsi="Times New Roman" w:cs="Times New Roman"/>
        </w:rPr>
      </w:pPr>
    </w:p>
    <w:p w:rsidR="00625981" w:rsidRPr="00CB392A" w:rsidRDefault="00625981" w:rsidP="00CB392A">
      <w:pPr>
        <w:spacing w:line="360" w:lineRule="auto"/>
        <w:rPr>
          <w:rFonts w:ascii="Times New Roman" w:hAnsi="Times New Roman" w:cs="Times New Roman"/>
          <w:b/>
          <w:sz w:val="24"/>
          <w:szCs w:val="24"/>
        </w:rPr>
      </w:pPr>
    </w:p>
    <w:p w:rsidR="00023F9C" w:rsidRPr="00CB392A" w:rsidRDefault="00023F9C" w:rsidP="00CB392A">
      <w:pPr>
        <w:spacing w:line="360" w:lineRule="auto"/>
        <w:rPr>
          <w:rFonts w:ascii="Times New Roman" w:hAnsi="Times New Roman" w:cs="Times New Roman"/>
          <w:b/>
          <w:sz w:val="28"/>
          <w:szCs w:val="28"/>
        </w:rPr>
      </w:pPr>
      <w:r w:rsidRPr="00CB392A">
        <w:rPr>
          <w:rFonts w:ascii="Times New Roman" w:hAnsi="Times New Roman" w:cs="Times New Roman"/>
          <w:b/>
          <w:sz w:val="28"/>
          <w:szCs w:val="28"/>
        </w:rPr>
        <w:t xml:space="preserve"> </w:t>
      </w:r>
      <w:r w:rsidR="00F116F2" w:rsidRPr="00CB392A">
        <w:rPr>
          <w:rFonts w:ascii="Times New Roman" w:hAnsi="Times New Roman" w:cs="Times New Roman"/>
          <w:b/>
          <w:sz w:val="28"/>
          <w:szCs w:val="28"/>
        </w:rPr>
        <w:t xml:space="preserve">                                               </w:t>
      </w:r>
      <w:r w:rsidRPr="00CB392A">
        <w:rPr>
          <w:rFonts w:ascii="Times New Roman" w:hAnsi="Times New Roman" w:cs="Times New Roman"/>
          <w:b/>
          <w:sz w:val="28"/>
          <w:szCs w:val="28"/>
        </w:rPr>
        <w:t>ARBA</w:t>
      </w:r>
      <w:r w:rsidR="00C02A5B">
        <w:rPr>
          <w:rFonts w:ascii="Times New Roman" w:hAnsi="Times New Roman" w:cs="Times New Roman"/>
          <w:b/>
          <w:sz w:val="28"/>
          <w:szCs w:val="28"/>
        </w:rPr>
        <w:t xml:space="preserve"> </w:t>
      </w:r>
      <w:r w:rsidRPr="00CB392A">
        <w:rPr>
          <w:rFonts w:ascii="Times New Roman" w:hAnsi="Times New Roman" w:cs="Times New Roman"/>
          <w:b/>
          <w:sz w:val="28"/>
          <w:szCs w:val="28"/>
        </w:rPr>
        <w:t>MINCH UNVERSITY</w:t>
      </w:r>
    </w:p>
    <w:p w:rsidR="00023F9C" w:rsidRPr="00CB392A" w:rsidRDefault="00023F9C" w:rsidP="00CB392A">
      <w:pPr>
        <w:spacing w:line="360" w:lineRule="auto"/>
        <w:jc w:val="center"/>
        <w:rPr>
          <w:rFonts w:ascii="Times New Roman" w:hAnsi="Times New Roman" w:cs="Times New Roman"/>
          <w:b/>
          <w:sz w:val="28"/>
          <w:szCs w:val="28"/>
        </w:rPr>
      </w:pPr>
      <w:r w:rsidRPr="00CB392A">
        <w:rPr>
          <w:rFonts w:ascii="Times New Roman" w:hAnsi="Times New Roman" w:cs="Times New Roman"/>
          <w:b/>
          <w:sz w:val="28"/>
          <w:szCs w:val="28"/>
        </w:rPr>
        <w:t>COLLEGE OF MEDICINE AND HEALTH SCIENCES</w:t>
      </w:r>
    </w:p>
    <w:p w:rsidR="00023F9C" w:rsidRPr="00CB392A" w:rsidRDefault="00023F9C" w:rsidP="00CB392A">
      <w:pPr>
        <w:spacing w:line="360" w:lineRule="auto"/>
        <w:jc w:val="center"/>
        <w:rPr>
          <w:rFonts w:ascii="Times New Roman" w:hAnsi="Times New Roman" w:cs="Times New Roman"/>
          <w:b/>
          <w:sz w:val="28"/>
          <w:szCs w:val="28"/>
        </w:rPr>
      </w:pPr>
      <w:r w:rsidRPr="00CB392A">
        <w:rPr>
          <w:rFonts w:ascii="Times New Roman" w:hAnsi="Times New Roman" w:cs="Times New Roman"/>
          <w:b/>
          <w:sz w:val="28"/>
          <w:szCs w:val="28"/>
        </w:rPr>
        <w:t>DEPARTMENT OF PUBLIC HEALTH</w:t>
      </w:r>
    </w:p>
    <w:p w:rsidR="0059557D" w:rsidRPr="00CB392A" w:rsidRDefault="0073214F" w:rsidP="00CB392A">
      <w:pPr>
        <w:spacing w:line="360" w:lineRule="auto"/>
        <w:jc w:val="both"/>
        <w:rPr>
          <w:rFonts w:ascii="Times New Roman" w:hAnsi="Times New Roman" w:cs="Times New Roman"/>
          <w:b/>
          <w:bCs/>
          <w:sz w:val="28"/>
          <w:szCs w:val="28"/>
        </w:rPr>
      </w:pPr>
      <w:r w:rsidRPr="00CB392A">
        <w:rPr>
          <w:rFonts w:ascii="Times New Roman" w:eastAsia="Times New Roman" w:hAnsi="Times New Roman" w:cs="Times New Roman"/>
          <w:b/>
          <w:bCs/>
          <w:sz w:val="28"/>
          <w:szCs w:val="28"/>
        </w:rPr>
        <w:t xml:space="preserve">DETERMINANTS OF </w:t>
      </w:r>
      <w:r w:rsidR="00023F9C" w:rsidRPr="00CB392A">
        <w:rPr>
          <w:rFonts w:ascii="Times New Roman" w:eastAsia="Times New Roman" w:hAnsi="Times New Roman" w:cs="Times New Roman"/>
          <w:b/>
          <w:bCs/>
          <w:sz w:val="28"/>
          <w:szCs w:val="28"/>
        </w:rPr>
        <w:t>PREGNANCY AMONG</w:t>
      </w:r>
      <w:r w:rsidR="009044D9" w:rsidRPr="00CB392A">
        <w:rPr>
          <w:rFonts w:ascii="Times New Roman" w:eastAsia="Times New Roman" w:hAnsi="Times New Roman" w:cs="Times New Roman"/>
          <w:b/>
          <w:bCs/>
          <w:sz w:val="28"/>
          <w:szCs w:val="28"/>
        </w:rPr>
        <w:t xml:space="preserve"> </w:t>
      </w:r>
      <w:r w:rsidR="009044D9">
        <w:rPr>
          <w:rFonts w:ascii="Times New Roman" w:eastAsia="Times New Roman" w:hAnsi="Times New Roman" w:cs="Times New Roman"/>
          <w:b/>
          <w:bCs/>
          <w:sz w:val="28"/>
          <w:szCs w:val="28"/>
        </w:rPr>
        <w:t xml:space="preserve">LATE </w:t>
      </w:r>
      <w:r w:rsidR="00023F9C" w:rsidRPr="00CB392A">
        <w:rPr>
          <w:rFonts w:ascii="Times New Roman" w:eastAsia="Times New Roman" w:hAnsi="Times New Roman" w:cs="Times New Roman"/>
          <w:b/>
          <w:bCs/>
          <w:sz w:val="28"/>
          <w:szCs w:val="28"/>
        </w:rPr>
        <w:t>ADOLESCENTS</w:t>
      </w:r>
      <w:r w:rsidR="0006777E" w:rsidRPr="00CB392A">
        <w:rPr>
          <w:rFonts w:ascii="Times New Roman" w:eastAsia="Times New Roman" w:hAnsi="Times New Roman" w:cs="Times New Roman"/>
          <w:b/>
          <w:bCs/>
          <w:sz w:val="28"/>
          <w:szCs w:val="28"/>
        </w:rPr>
        <w:t xml:space="preserve"> AGE (15-19</w:t>
      </w:r>
      <w:r w:rsidR="00B7455E" w:rsidRPr="00CB392A">
        <w:rPr>
          <w:rFonts w:ascii="Times New Roman" w:eastAsia="Times New Roman" w:hAnsi="Times New Roman" w:cs="Times New Roman"/>
          <w:b/>
          <w:bCs/>
          <w:sz w:val="28"/>
          <w:szCs w:val="28"/>
        </w:rPr>
        <w:t xml:space="preserve"> </w:t>
      </w:r>
      <w:r w:rsidR="00D51BAA" w:rsidRPr="00CB392A">
        <w:rPr>
          <w:rFonts w:ascii="Times New Roman" w:eastAsia="Times New Roman" w:hAnsi="Times New Roman" w:cs="Times New Roman"/>
          <w:b/>
          <w:bCs/>
          <w:sz w:val="28"/>
          <w:szCs w:val="28"/>
        </w:rPr>
        <w:t xml:space="preserve">YEARS) </w:t>
      </w:r>
      <w:r w:rsidR="0006777E" w:rsidRPr="00CB392A">
        <w:rPr>
          <w:rFonts w:ascii="Times New Roman" w:eastAsia="Times New Roman" w:hAnsi="Times New Roman" w:cs="Times New Roman"/>
          <w:b/>
          <w:bCs/>
          <w:sz w:val="28"/>
          <w:szCs w:val="28"/>
        </w:rPr>
        <w:t xml:space="preserve">WHO </w:t>
      </w:r>
      <w:r w:rsidRPr="00CB392A">
        <w:rPr>
          <w:rFonts w:ascii="Times New Roman" w:eastAsia="Times New Roman" w:hAnsi="Times New Roman" w:cs="Times New Roman"/>
          <w:b/>
          <w:bCs/>
          <w:sz w:val="28"/>
          <w:szCs w:val="28"/>
        </w:rPr>
        <w:t xml:space="preserve">VISIT </w:t>
      </w:r>
      <w:r w:rsidR="00044C70" w:rsidRPr="00CB392A">
        <w:rPr>
          <w:rFonts w:ascii="Times New Roman" w:eastAsia="Times New Roman" w:hAnsi="Times New Roman" w:cs="Times New Roman"/>
          <w:b/>
          <w:bCs/>
          <w:sz w:val="28"/>
          <w:szCs w:val="28"/>
        </w:rPr>
        <w:t xml:space="preserve">PUBLIC </w:t>
      </w:r>
      <w:r w:rsidR="00023F9C" w:rsidRPr="00CB392A">
        <w:rPr>
          <w:rFonts w:ascii="Times New Roman" w:eastAsia="Times New Roman" w:hAnsi="Times New Roman" w:cs="Times New Roman"/>
          <w:b/>
          <w:bCs/>
          <w:sz w:val="28"/>
          <w:szCs w:val="28"/>
        </w:rPr>
        <w:t>HEALTH FACILITIES OF ARBA</w:t>
      </w:r>
      <w:r w:rsidR="00C02A5B">
        <w:rPr>
          <w:rFonts w:ascii="Times New Roman" w:eastAsia="Times New Roman" w:hAnsi="Times New Roman" w:cs="Times New Roman"/>
          <w:b/>
          <w:bCs/>
          <w:sz w:val="28"/>
          <w:szCs w:val="28"/>
        </w:rPr>
        <w:t xml:space="preserve"> </w:t>
      </w:r>
      <w:r w:rsidR="00023F9C" w:rsidRPr="00CB392A">
        <w:rPr>
          <w:rFonts w:ascii="Times New Roman" w:eastAsia="Times New Roman" w:hAnsi="Times New Roman" w:cs="Times New Roman"/>
          <w:b/>
          <w:bCs/>
          <w:sz w:val="28"/>
          <w:szCs w:val="28"/>
        </w:rPr>
        <w:t xml:space="preserve">MINCH TOWN, SOUTHERN </w:t>
      </w:r>
      <w:r w:rsidR="0006777E" w:rsidRPr="00CB392A">
        <w:rPr>
          <w:rFonts w:ascii="Times New Roman" w:eastAsia="Times New Roman" w:hAnsi="Times New Roman" w:cs="Times New Roman"/>
          <w:b/>
          <w:bCs/>
          <w:sz w:val="28"/>
          <w:szCs w:val="28"/>
        </w:rPr>
        <w:t xml:space="preserve">ETHIOPIA </w:t>
      </w:r>
      <w:r w:rsidR="00C847D1" w:rsidRPr="00CB392A">
        <w:rPr>
          <w:rFonts w:ascii="Times New Roman" w:eastAsia="Times New Roman" w:hAnsi="Times New Roman" w:cs="Times New Roman"/>
          <w:b/>
          <w:bCs/>
          <w:sz w:val="28"/>
          <w:szCs w:val="28"/>
        </w:rPr>
        <w:t>2019</w:t>
      </w:r>
    </w:p>
    <w:p w:rsidR="00023F9C" w:rsidRPr="00CB392A" w:rsidRDefault="00023F9C" w:rsidP="00CB392A">
      <w:pPr>
        <w:spacing w:line="360" w:lineRule="auto"/>
        <w:rPr>
          <w:rFonts w:ascii="Times New Roman" w:hAnsi="Times New Roman" w:cs="Times New Roman"/>
          <w:b/>
          <w:bCs/>
          <w:sz w:val="28"/>
          <w:szCs w:val="28"/>
        </w:rPr>
      </w:pPr>
      <w:r w:rsidRPr="00CB392A">
        <w:rPr>
          <w:rFonts w:ascii="Times New Roman" w:hAnsi="Times New Roman" w:cs="Times New Roman"/>
          <w:b/>
          <w:bCs/>
          <w:sz w:val="28"/>
          <w:szCs w:val="28"/>
        </w:rPr>
        <w:t>By: Hanan Abdulkadir</w:t>
      </w:r>
    </w:p>
    <w:p w:rsidR="0059557D" w:rsidRPr="00CB392A" w:rsidRDefault="00CD1482" w:rsidP="00CB392A">
      <w:pPr>
        <w:spacing w:line="360" w:lineRule="auto"/>
        <w:jc w:val="both"/>
        <w:rPr>
          <w:rFonts w:ascii="Times New Roman" w:hAnsi="Times New Roman" w:cs="Times New Roman"/>
          <w:sz w:val="28"/>
          <w:szCs w:val="28"/>
        </w:rPr>
      </w:pPr>
      <w:r w:rsidRPr="00CB392A">
        <w:rPr>
          <w:rFonts w:ascii="Times New Roman" w:eastAsia="Times New Roman" w:hAnsi="Times New Roman" w:cs="Times New Roman"/>
          <w:b/>
          <w:sz w:val="28"/>
          <w:szCs w:val="28"/>
        </w:rPr>
        <w:t xml:space="preserve">RESEARCH REPORT </w:t>
      </w:r>
      <w:r w:rsidR="00E84B38" w:rsidRPr="00CB392A">
        <w:rPr>
          <w:rFonts w:ascii="Times New Roman" w:eastAsia="Times New Roman" w:hAnsi="Times New Roman" w:cs="Times New Roman"/>
          <w:b/>
          <w:sz w:val="28"/>
          <w:szCs w:val="28"/>
        </w:rPr>
        <w:t>SUBMITTED TO DEPARTMENT OF PUBLIC HEALTH, COLLEGE OF MEDICINE AND HEALTH SCI</w:t>
      </w:r>
      <w:r w:rsidR="008640FC" w:rsidRPr="00CB392A">
        <w:rPr>
          <w:rFonts w:ascii="Times New Roman" w:eastAsia="Times New Roman" w:hAnsi="Times New Roman" w:cs="Times New Roman"/>
          <w:b/>
          <w:sz w:val="28"/>
          <w:szCs w:val="28"/>
        </w:rPr>
        <w:t>ENCE, ARBAMINCH UNIVERSITY I</w:t>
      </w:r>
      <w:r w:rsidR="00E84B38" w:rsidRPr="00CB392A">
        <w:rPr>
          <w:rFonts w:ascii="Times New Roman" w:eastAsia="Times New Roman" w:hAnsi="Times New Roman" w:cs="Times New Roman"/>
          <w:b/>
          <w:sz w:val="28"/>
          <w:szCs w:val="28"/>
        </w:rPr>
        <w:t>N PARTIAL FULFILLMENT OF THE</w:t>
      </w:r>
      <w:r w:rsidR="00D51BAA" w:rsidRPr="00CB392A">
        <w:rPr>
          <w:rFonts w:ascii="Times New Roman" w:eastAsia="Times New Roman" w:hAnsi="Times New Roman" w:cs="Times New Roman"/>
          <w:b/>
          <w:sz w:val="28"/>
          <w:szCs w:val="28"/>
        </w:rPr>
        <w:t xml:space="preserve"> REQUIREMENTS FOR THE MASTER OF PUBLIC HEALTH DEGREE</w:t>
      </w:r>
      <w:r w:rsidR="00E84B38" w:rsidRPr="00CB392A">
        <w:rPr>
          <w:rFonts w:ascii="Times New Roman" w:eastAsia="Times New Roman" w:hAnsi="Times New Roman" w:cs="Times New Roman"/>
          <w:b/>
          <w:sz w:val="28"/>
          <w:szCs w:val="28"/>
        </w:rPr>
        <w:t xml:space="preserve"> IN REPRODUCTIVE HEALTH</w:t>
      </w:r>
    </w:p>
    <w:p w:rsidR="0059557D" w:rsidRPr="00CB392A" w:rsidRDefault="0059557D" w:rsidP="00CB392A">
      <w:pPr>
        <w:spacing w:line="360" w:lineRule="auto"/>
        <w:rPr>
          <w:rFonts w:ascii="Times New Roman" w:hAnsi="Times New Roman" w:cs="Times New Roman"/>
          <w:sz w:val="28"/>
          <w:szCs w:val="28"/>
        </w:rPr>
      </w:pPr>
    </w:p>
    <w:p w:rsidR="00625981" w:rsidRPr="00CB392A" w:rsidRDefault="00C315FD" w:rsidP="00A46CE1">
      <w:pPr>
        <w:spacing w:line="360" w:lineRule="auto"/>
        <w:ind w:left="5040" w:firstLine="720"/>
        <w:jc w:val="right"/>
        <w:rPr>
          <w:rFonts w:ascii="Times New Roman" w:hAnsi="Times New Roman" w:cs="Times New Roman"/>
          <w:b/>
          <w:bCs/>
          <w:sz w:val="28"/>
          <w:szCs w:val="28"/>
        </w:rPr>
      </w:pPr>
      <w:r w:rsidRPr="00CB392A">
        <w:rPr>
          <w:rFonts w:ascii="Times New Roman" w:hAnsi="Times New Roman" w:cs="Times New Roman"/>
          <w:b/>
          <w:bCs/>
          <w:sz w:val="28"/>
          <w:szCs w:val="28"/>
        </w:rPr>
        <w:t>May</w:t>
      </w:r>
      <w:r w:rsidR="00864E97" w:rsidRPr="00CB392A">
        <w:rPr>
          <w:rFonts w:ascii="Times New Roman" w:hAnsi="Times New Roman" w:cs="Times New Roman"/>
          <w:b/>
          <w:bCs/>
          <w:sz w:val="28"/>
          <w:szCs w:val="28"/>
        </w:rPr>
        <w:t xml:space="preserve"> </w:t>
      </w:r>
      <w:r w:rsidR="00C847D1" w:rsidRPr="00CB392A">
        <w:rPr>
          <w:rFonts w:ascii="Times New Roman" w:hAnsi="Times New Roman" w:cs="Times New Roman"/>
          <w:b/>
          <w:bCs/>
          <w:sz w:val="28"/>
          <w:szCs w:val="28"/>
        </w:rPr>
        <w:t>2019</w:t>
      </w:r>
      <w:r w:rsidR="00625981" w:rsidRPr="00CB392A">
        <w:rPr>
          <w:rFonts w:ascii="Times New Roman" w:hAnsi="Times New Roman" w:cs="Times New Roman"/>
          <w:b/>
          <w:bCs/>
          <w:sz w:val="28"/>
          <w:szCs w:val="28"/>
        </w:rPr>
        <w:t xml:space="preserve">                                                                                                            </w:t>
      </w:r>
      <w:r w:rsidR="00A46CE1">
        <w:rPr>
          <w:rFonts w:ascii="Times New Roman" w:hAnsi="Times New Roman" w:cs="Times New Roman"/>
          <w:b/>
          <w:bCs/>
          <w:sz w:val="28"/>
          <w:szCs w:val="28"/>
        </w:rPr>
        <w:t xml:space="preserve">           ARBA</w:t>
      </w:r>
      <w:r w:rsidR="00C02A5B">
        <w:rPr>
          <w:rFonts w:ascii="Times New Roman" w:hAnsi="Times New Roman" w:cs="Times New Roman"/>
          <w:b/>
          <w:bCs/>
          <w:sz w:val="28"/>
          <w:szCs w:val="28"/>
        </w:rPr>
        <w:t xml:space="preserve"> </w:t>
      </w:r>
      <w:r w:rsidR="00A46CE1">
        <w:rPr>
          <w:rFonts w:ascii="Times New Roman" w:hAnsi="Times New Roman" w:cs="Times New Roman"/>
          <w:b/>
          <w:bCs/>
          <w:sz w:val="28"/>
          <w:szCs w:val="28"/>
        </w:rPr>
        <w:t xml:space="preserve">MINCH, </w:t>
      </w:r>
      <w:r w:rsidR="00625981" w:rsidRPr="00CB392A">
        <w:rPr>
          <w:rFonts w:ascii="Times New Roman" w:hAnsi="Times New Roman" w:cs="Times New Roman"/>
          <w:b/>
          <w:bCs/>
          <w:sz w:val="28"/>
          <w:szCs w:val="28"/>
        </w:rPr>
        <w:t>ETHIOPIA</w:t>
      </w:r>
    </w:p>
    <w:p w:rsidR="00E84B38" w:rsidRPr="00CB392A" w:rsidRDefault="00E84B38" w:rsidP="000B221D">
      <w:pPr>
        <w:spacing w:line="360" w:lineRule="auto"/>
        <w:rPr>
          <w:rFonts w:ascii="Times New Roman" w:hAnsi="Times New Roman" w:cs="Times New Roman"/>
          <w:sz w:val="24"/>
          <w:szCs w:val="24"/>
        </w:rPr>
      </w:pPr>
    </w:p>
    <w:p w:rsidR="00DF0E07" w:rsidRPr="00CB392A" w:rsidRDefault="00F116F2" w:rsidP="00CB392A">
      <w:pPr>
        <w:spacing w:line="360" w:lineRule="auto"/>
        <w:rPr>
          <w:rFonts w:ascii="Times New Roman" w:hAnsi="Times New Roman" w:cs="Times New Roman"/>
          <w:sz w:val="28"/>
          <w:szCs w:val="28"/>
        </w:rPr>
      </w:pPr>
      <w:r w:rsidRPr="00CB392A">
        <w:rPr>
          <w:rFonts w:ascii="Times New Roman" w:hAnsi="Times New Roman" w:cs="Times New Roman"/>
          <w:b/>
          <w:sz w:val="28"/>
          <w:szCs w:val="28"/>
        </w:rPr>
        <w:t xml:space="preserve">                                                 </w:t>
      </w:r>
      <w:r w:rsidR="00DF0E07" w:rsidRPr="00CB392A">
        <w:rPr>
          <w:rFonts w:ascii="Times New Roman" w:hAnsi="Times New Roman" w:cs="Times New Roman"/>
          <w:b/>
          <w:sz w:val="28"/>
          <w:szCs w:val="28"/>
        </w:rPr>
        <w:t>ARBA</w:t>
      </w:r>
      <w:r w:rsidR="00C02A5B">
        <w:rPr>
          <w:rFonts w:ascii="Times New Roman" w:hAnsi="Times New Roman" w:cs="Times New Roman"/>
          <w:b/>
          <w:sz w:val="28"/>
          <w:szCs w:val="28"/>
        </w:rPr>
        <w:t xml:space="preserve"> </w:t>
      </w:r>
      <w:r w:rsidR="00DF0E07" w:rsidRPr="00CB392A">
        <w:rPr>
          <w:rFonts w:ascii="Times New Roman" w:hAnsi="Times New Roman" w:cs="Times New Roman"/>
          <w:b/>
          <w:sz w:val="28"/>
          <w:szCs w:val="28"/>
        </w:rPr>
        <w:t>MINCH UNVERSITY</w:t>
      </w:r>
    </w:p>
    <w:p w:rsidR="00DF0E07" w:rsidRPr="00CB392A" w:rsidRDefault="00DF0E07" w:rsidP="00CB392A">
      <w:pPr>
        <w:spacing w:line="360" w:lineRule="auto"/>
        <w:jc w:val="center"/>
        <w:rPr>
          <w:rFonts w:ascii="Times New Roman" w:hAnsi="Times New Roman" w:cs="Times New Roman"/>
          <w:b/>
          <w:sz w:val="28"/>
          <w:szCs w:val="28"/>
        </w:rPr>
      </w:pPr>
      <w:r w:rsidRPr="00CB392A">
        <w:rPr>
          <w:rFonts w:ascii="Times New Roman" w:hAnsi="Times New Roman" w:cs="Times New Roman"/>
          <w:b/>
          <w:sz w:val="28"/>
          <w:szCs w:val="28"/>
        </w:rPr>
        <w:t>COLLEGE OF MEDICINE AND HEALTH SCIENCES</w:t>
      </w:r>
    </w:p>
    <w:p w:rsidR="00E84B38" w:rsidRPr="00CB392A" w:rsidRDefault="00DF0E07" w:rsidP="00CB392A">
      <w:pPr>
        <w:spacing w:line="360" w:lineRule="auto"/>
        <w:rPr>
          <w:rFonts w:ascii="Times New Roman" w:hAnsi="Times New Roman" w:cs="Times New Roman"/>
          <w:b/>
          <w:bCs/>
          <w:sz w:val="28"/>
          <w:szCs w:val="28"/>
        </w:rPr>
      </w:pPr>
      <w:r w:rsidRPr="00CB392A">
        <w:rPr>
          <w:rFonts w:ascii="Times New Roman" w:hAnsi="Times New Roman" w:cs="Times New Roman"/>
          <w:b/>
          <w:sz w:val="28"/>
          <w:szCs w:val="28"/>
        </w:rPr>
        <w:t xml:space="preserve">                                        DEPARTMENT OF PUBLIC HEALTH</w:t>
      </w:r>
    </w:p>
    <w:p w:rsidR="0059557D" w:rsidRPr="00CB392A" w:rsidRDefault="00FC6152" w:rsidP="00CB392A">
      <w:pPr>
        <w:spacing w:line="360" w:lineRule="auto"/>
        <w:jc w:val="both"/>
        <w:rPr>
          <w:rFonts w:ascii="Times New Roman" w:hAnsi="Times New Roman" w:cs="Times New Roman"/>
          <w:b/>
          <w:bCs/>
          <w:sz w:val="28"/>
          <w:szCs w:val="28"/>
        </w:rPr>
      </w:pPr>
      <w:r w:rsidRPr="00CB392A">
        <w:rPr>
          <w:rFonts w:ascii="Times New Roman" w:eastAsia="Times New Roman" w:hAnsi="Times New Roman" w:cs="Times New Roman"/>
          <w:b/>
          <w:bCs/>
          <w:sz w:val="28"/>
          <w:szCs w:val="28"/>
        </w:rPr>
        <w:t xml:space="preserve">DETERMINANTS OF </w:t>
      </w:r>
      <w:r w:rsidR="00D86190" w:rsidRPr="00CB392A">
        <w:rPr>
          <w:rFonts w:ascii="Times New Roman" w:eastAsia="Times New Roman" w:hAnsi="Times New Roman" w:cs="Times New Roman"/>
          <w:b/>
          <w:bCs/>
          <w:sz w:val="28"/>
          <w:szCs w:val="28"/>
        </w:rPr>
        <w:t xml:space="preserve">PREGNANCY AMONG </w:t>
      </w:r>
      <w:r w:rsidR="003E5277">
        <w:rPr>
          <w:rFonts w:ascii="Times New Roman" w:eastAsia="Times New Roman" w:hAnsi="Times New Roman" w:cs="Times New Roman"/>
          <w:b/>
          <w:bCs/>
          <w:sz w:val="28"/>
          <w:szCs w:val="28"/>
        </w:rPr>
        <w:t>LATE</w:t>
      </w:r>
      <w:r w:rsidR="003E5277" w:rsidRPr="00CB392A">
        <w:rPr>
          <w:rFonts w:ascii="Times New Roman" w:eastAsia="Times New Roman" w:hAnsi="Times New Roman" w:cs="Times New Roman"/>
          <w:b/>
          <w:bCs/>
          <w:sz w:val="28"/>
          <w:szCs w:val="28"/>
        </w:rPr>
        <w:t xml:space="preserve"> </w:t>
      </w:r>
      <w:r w:rsidR="00D86190" w:rsidRPr="00CB392A">
        <w:rPr>
          <w:rFonts w:ascii="Times New Roman" w:eastAsia="Times New Roman" w:hAnsi="Times New Roman" w:cs="Times New Roman"/>
          <w:b/>
          <w:bCs/>
          <w:sz w:val="28"/>
          <w:szCs w:val="28"/>
        </w:rPr>
        <w:t xml:space="preserve">ADOLESCENTS </w:t>
      </w:r>
      <w:r w:rsidR="0006777E" w:rsidRPr="00CB392A">
        <w:rPr>
          <w:rFonts w:ascii="Times New Roman" w:eastAsia="Times New Roman" w:hAnsi="Times New Roman" w:cs="Times New Roman"/>
          <w:b/>
          <w:bCs/>
          <w:sz w:val="28"/>
          <w:szCs w:val="28"/>
        </w:rPr>
        <w:t>AGE (15-19</w:t>
      </w:r>
      <w:r w:rsidR="00D51BAA" w:rsidRPr="00CB392A">
        <w:rPr>
          <w:rFonts w:ascii="Times New Roman" w:eastAsia="Times New Roman" w:hAnsi="Times New Roman" w:cs="Times New Roman"/>
          <w:b/>
          <w:bCs/>
          <w:sz w:val="28"/>
          <w:szCs w:val="28"/>
        </w:rPr>
        <w:t xml:space="preserve"> YEARS</w:t>
      </w:r>
      <w:r w:rsidR="0006777E" w:rsidRPr="00CB392A">
        <w:rPr>
          <w:rFonts w:ascii="Times New Roman" w:eastAsia="Times New Roman" w:hAnsi="Times New Roman" w:cs="Times New Roman"/>
          <w:b/>
          <w:bCs/>
          <w:sz w:val="28"/>
          <w:szCs w:val="28"/>
        </w:rPr>
        <w:t xml:space="preserve">) WHO </w:t>
      </w:r>
      <w:r w:rsidRPr="00CB392A">
        <w:rPr>
          <w:rFonts w:ascii="Times New Roman" w:eastAsia="Times New Roman" w:hAnsi="Times New Roman" w:cs="Times New Roman"/>
          <w:b/>
          <w:bCs/>
          <w:sz w:val="28"/>
          <w:szCs w:val="28"/>
        </w:rPr>
        <w:t xml:space="preserve">VISIT </w:t>
      </w:r>
      <w:r w:rsidR="00044C70" w:rsidRPr="00CB392A">
        <w:rPr>
          <w:rFonts w:ascii="Times New Roman" w:eastAsia="Times New Roman" w:hAnsi="Times New Roman" w:cs="Times New Roman"/>
          <w:b/>
          <w:bCs/>
          <w:sz w:val="28"/>
          <w:szCs w:val="28"/>
        </w:rPr>
        <w:t xml:space="preserve">PUBLIC </w:t>
      </w:r>
      <w:r w:rsidRPr="00CB392A">
        <w:rPr>
          <w:rFonts w:ascii="Times New Roman" w:eastAsia="Times New Roman" w:hAnsi="Times New Roman" w:cs="Times New Roman"/>
          <w:b/>
          <w:bCs/>
          <w:sz w:val="28"/>
          <w:szCs w:val="28"/>
        </w:rPr>
        <w:t>HEALTH</w:t>
      </w:r>
      <w:r w:rsidR="00DF0E07" w:rsidRPr="00CB392A">
        <w:rPr>
          <w:rFonts w:ascii="Times New Roman" w:eastAsia="Times New Roman" w:hAnsi="Times New Roman" w:cs="Times New Roman"/>
          <w:b/>
          <w:bCs/>
          <w:sz w:val="28"/>
          <w:szCs w:val="28"/>
        </w:rPr>
        <w:t xml:space="preserve"> FACILITIES OF ARBA</w:t>
      </w:r>
      <w:r w:rsidR="00C02A5B">
        <w:rPr>
          <w:rFonts w:ascii="Times New Roman" w:eastAsia="Times New Roman" w:hAnsi="Times New Roman" w:cs="Times New Roman"/>
          <w:b/>
          <w:bCs/>
          <w:sz w:val="28"/>
          <w:szCs w:val="28"/>
        </w:rPr>
        <w:t xml:space="preserve"> </w:t>
      </w:r>
      <w:r w:rsidR="00DF0E07" w:rsidRPr="00CB392A">
        <w:rPr>
          <w:rFonts w:ascii="Times New Roman" w:eastAsia="Times New Roman" w:hAnsi="Times New Roman" w:cs="Times New Roman"/>
          <w:b/>
          <w:bCs/>
          <w:sz w:val="28"/>
          <w:szCs w:val="28"/>
        </w:rPr>
        <w:t>MIN</w:t>
      </w:r>
      <w:r w:rsidR="0006777E" w:rsidRPr="00CB392A">
        <w:rPr>
          <w:rFonts w:ascii="Times New Roman" w:eastAsia="Times New Roman" w:hAnsi="Times New Roman" w:cs="Times New Roman"/>
          <w:b/>
          <w:bCs/>
          <w:sz w:val="28"/>
          <w:szCs w:val="28"/>
        </w:rPr>
        <w:t xml:space="preserve">CH TOWN, SOUTHERN ETHIOPIA </w:t>
      </w:r>
      <w:r w:rsidR="00C847D1" w:rsidRPr="00CB392A">
        <w:rPr>
          <w:rFonts w:ascii="Times New Roman" w:eastAsia="Times New Roman" w:hAnsi="Times New Roman" w:cs="Times New Roman"/>
          <w:b/>
          <w:bCs/>
          <w:sz w:val="28"/>
          <w:szCs w:val="28"/>
        </w:rPr>
        <w:t>2019</w:t>
      </w:r>
      <w:r w:rsidR="00DF0E07" w:rsidRPr="00CB392A">
        <w:rPr>
          <w:rFonts w:ascii="Times New Roman" w:hAnsi="Times New Roman" w:cs="Times New Roman"/>
          <w:b/>
          <w:bCs/>
          <w:sz w:val="28"/>
          <w:szCs w:val="28"/>
        </w:rPr>
        <w:t>: CASE CONTROL STUDY</w:t>
      </w:r>
    </w:p>
    <w:p w:rsidR="0059557D" w:rsidRPr="00CB392A" w:rsidRDefault="00DF0E07" w:rsidP="00DB7697">
      <w:pPr>
        <w:spacing w:line="360" w:lineRule="auto"/>
        <w:jc w:val="center"/>
        <w:rPr>
          <w:rFonts w:ascii="Times New Roman" w:hAnsi="Times New Roman" w:cs="Times New Roman"/>
          <w:sz w:val="28"/>
          <w:szCs w:val="28"/>
        </w:rPr>
      </w:pPr>
      <w:r w:rsidRPr="00CB392A">
        <w:rPr>
          <w:rFonts w:ascii="Times New Roman" w:hAnsi="Times New Roman" w:cs="Times New Roman"/>
          <w:b/>
          <w:bCs/>
          <w:sz w:val="28"/>
          <w:szCs w:val="28"/>
        </w:rPr>
        <w:t>By: Hanan Abdulkadir</w:t>
      </w:r>
    </w:p>
    <w:p w:rsidR="0059557D" w:rsidRPr="00CB392A" w:rsidRDefault="0059557D" w:rsidP="00CB392A">
      <w:pPr>
        <w:spacing w:line="360" w:lineRule="auto"/>
        <w:rPr>
          <w:rFonts w:ascii="Times New Roman" w:hAnsi="Times New Roman" w:cs="Times New Roman"/>
          <w:sz w:val="28"/>
          <w:szCs w:val="28"/>
        </w:rPr>
      </w:pPr>
    </w:p>
    <w:p w:rsidR="00DF0E07" w:rsidRPr="00CB392A" w:rsidRDefault="00CD1482" w:rsidP="00CB392A">
      <w:pPr>
        <w:spacing w:line="360" w:lineRule="auto"/>
        <w:jc w:val="both"/>
        <w:rPr>
          <w:rFonts w:ascii="Times New Roman" w:hAnsi="Times New Roman" w:cs="Times New Roman"/>
          <w:sz w:val="28"/>
          <w:szCs w:val="28"/>
        </w:rPr>
      </w:pPr>
      <w:r w:rsidRPr="00CB392A">
        <w:rPr>
          <w:rFonts w:ascii="Times New Roman" w:eastAsia="Times New Roman" w:hAnsi="Times New Roman" w:cs="Times New Roman"/>
          <w:b/>
          <w:sz w:val="28"/>
          <w:szCs w:val="28"/>
        </w:rPr>
        <w:t xml:space="preserve">RESEARC REPORT </w:t>
      </w:r>
      <w:r w:rsidR="00DF0E07" w:rsidRPr="00CB392A">
        <w:rPr>
          <w:rFonts w:ascii="Times New Roman" w:eastAsia="Times New Roman" w:hAnsi="Times New Roman" w:cs="Times New Roman"/>
          <w:b/>
          <w:sz w:val="28"/>
          <w:szCs w:val="28"/>
        </w:rPr>
        <w:t>SUBMITTED TO DEPARTMENT OF PUBLIC HEALTH, COLLEGE OF MEDICINE AND HEALTH</w:t>
      </w:r>
      <w:r w:rsidR="008640FC" w:rsidRPr="00CB392A">
        <w:rPr>
          <w:rFonts w:ascii="Times New Roman" w:eastAsia="Times New Roman" w:hAnsi="Times New Roman" w:cs="Times New Roman"/>
          <w:b/>
          <w:sz w:val="28"/>
          <w:szCs w:val="28"/>
        </w:rPr>
        <w:t xml:space="preserve"> SCIENCE, ARBAMINCH UNIVERSITY I</w:t>
      </w:r>
      <w:r w:rsidR="00DF0E07" w:rsidRPr="00CB392A">
        <w:rPr>
          <w:rFonts w:ascii="Times New Roman" w:eastAsia="Times New Roman" w:hAnsi="Times New Roman" w:cs="Times New Roman"/>
          <w:b/>
          <w:sz w:val="28"/>
          <w:szCs w:val="28"/>
        </w:rPr>
        <w:t xml:space="preserve">N PARTIAL FULFILLMENT OF THE REQUIREMENTS FOR THE MASTER OF </w:t>
      </w:r>
      <w:r w:rsidR="00D51BAA" w:rsidRPr="00CB392A">
        <w:rPr>
          <w:rFonts w:ascii="Times New Roman" w:eastAsia="Times New Roman" w:hAnsi="Times New Roman" w:cs="Times New Roman"/>
          <w:b/>
          <w:sz w:val="28"/>
          <w:szCs w:val="28"/>
        </w:rPr>
        <w:t xml:space="preserve">PUBLIC HEALTH </w:t>
      </w:r>
      <w:r w:rsidR="00DF0E07" w:rsidRPr="00CB392A">
        <w:rPr>
          <w:rFonts w:ascii="Times New Roman" w:eastAsia="Times New Roman" w:hAnsi="Times New Roman" w:cs="Times New Roman"/>
          <w:b/>
          <w:sz w:val="28"/>
          <w:szCs w:val="28"/>
        </w:rPr>
        <w:t>DEGREE IN REPRODUCTIVE HEALTH</w:t>
      </w:r>
    </w:p>
    <w:p w:rsidR="00DF0E07" w:rsidRPr="00CB392A" w:rsidRDefault="00DF0E07" w:rsidP="00CB392A">
      <w:pPr>
        <w:spacing w:line="360" w:lineRule="auto"/>
        <w:rPr>
          <w:rFonts w:ascii="Times New Roman" w:eastAsiaTheme="minorEastAsia" w:hAnsi="Times New Roman" w:cs="Times New Roman"/>
          <w:b/>
          <w:bCs/>
          <w:color w:val="000000" w:themeColor="text1"/>
          <w:kern w:val="24"/>
          <w:sz w:val="28"/>
          <w:szCs w:val="28"/>
        </w:rPr>
      </w:pPr>
      <w:r w:rsidRPr="00CB392A">
        <w:rPr>
          <w:rFonts w:ascii="Times New Roman" w:hAnsi="Times New Roman" w:cs="Times New Roman"/>
          <w:b/>
          <w:bCs/>
          <w:sz w:val="28"/>
          <w:szCs w:val="28"/>
        </w:rPr>
        <w:t xml:space="preserve">ADVISER: </w:t>
      </w:r>
      <w:r w:rsidR="00F116F2" w:rsidRPr="00CB392A">
        <w:rPr>
          <w:rFonts w:ascii="Times New Roman" w:hAnsi="Times New Roman" w:cs="Times New Roman"/>
          <w:b/>
          <w:bCs/>
          <w:sz w:val="28"/>
          <w:szCs w:val="28"/>
        </w:rPr>
        <w:t xml:space="preserve"> </w:t>
      </w:r>
      <w:r w:rsidR="00F116F2" w:rsidRPr="00CB392A">
        <w:rPr>
          <w:rFonts w:ascii="Times New Roman" w:eastAsiaTheme="minorEastAsia" w:hAnsi="Times New Roman" w:cs="Times New Roman"/>
          <w:b/>
          <w:bCs/>
          <w:color w:val="000000" w:themeColor="text1"/>
          <w:kern w:val="24"/>
          <w:sz w:val="28"/>
          <w:szCs w:val="28"/>
        </w:rPr>
        <w:t>Mes</w:t>
      </w:r>
      <w:r w:rsidR="00682C7C">
        <w:rPr>
          <w:rFonts w:ascii="Times New Roman" w:eastAsiaTheme="minorEastAsia" w:hAnsi="Times New Roman" w:cs="Times New Roman"/>
          <w:b/>
          <w:bCs/>
          <w:color w:val="000000" w:themeColor="text1"/>
          <w:kern w:val="24"/>
          <w:sz w:val="28"/>
          <w:szCs w:val="28"/>
        </w:rPr>
        <w:t>eret Girma (MPH, Assistant</w:t>
      </w:r>
      <w:r w:rsidR="00F116F2" w:rsidRPr="00CB392A">
        <w:rPr>
          <w:rFonts w:ascii="Times New Roman" w:eastAsiaTheme="minorEastAsia" w:hAnsi="Times New Roman" w:cs="Times New Roman"/>
          <w:b/>
          <w:bCs/>
          <w:color w:val="000000" w:themeColor="text1"/>
          <w:kern w:val="24"/>
          <w:sz w:val="28"/>
          <w:szCs w:val="28"/>
        </w:rPr>
        <w:t xml:space="preserve"> Professor)</w:t>
      </w:r>
    </w:p>
    <w:p w:rsidR="00F116F2" w:rsidRPr="00CB392A" w:rsidRDefault="00F116F2" w:rsidP="00CB392A">
      <w:pPr>
        <w:spacing w:line="360" w:lineRule="auto"/>
        <w:rPr>
          <w:rFonts w:ascii="Times New Roman" w:hAnsi="Times New Roman" w:cs="Times New Roman"/>
          <w:sz w:val="28"/>
          <w:szCs w:val="28"/>
        </w:rPr>
      </w:pPr>
      <w:r w:rsidRPr="00CB392A">
        <w:rPr>
          <w:rFonts w:ascii="Times New Roman" w:eastAsiaTheme="minorEastAsia" w:hAnsi="Times New Roman" w:cs="Times New Roman"/>
          <w:b/>
          <w:bCs/>
          <w:color w:val="000000" w:themeColor="text1"/>
          <w:kern w:val="24"/>
          <w:sz w:val="28"/>
          <w:szCs w:val="28"/>
        </w:rPr>
        <w:t xml:space="preserve">                      Firdawek </w:t>
      </w:r>
      <w:r w:rsidR="00C315FD" w:rsidRPr="00CB392A">
        <w:rPr>
          <w:rFonts w:ascii="Times New Roman" w:eastAsiaTheme="minorEastAsia" w:hAnsi="Times New Roman" w:cs="Times New Roman"/>
          <w:b/>
          <w:bCs/>
          <w:color w:val="000000" w:themeColor="text1"/>
          <w:kern w:val="24"/>
          <w:sz w:val="28"/>
          <w:szCs w:val="28"/>
        </w:rPr>
        <w:t>Getahun (MPH, Epidemiology and B</w:t>
      </w:r>
      <w:r w:rsidRPr="00CB392A">
        <w:rPr>
          <w:rFonts w:ascii="Times New Roman" w:eastAsiaTheme="minorEastAsia" w:hAnsi="Times New Roman" w:cs="Times New Roman"/>
          <w:b/>
          <w:bCs/>
          <w:color w:val="000000" w:themeColor="text1"/>
          <w:kern w:val="24"/>
          <w:sz w:val="28"/>
          <w:szCs w:val="28"/>
        </w:rPr>
        <w:t>iostatistics)</w:t>
      </w:r>
    </w:p>
    <w:p w:rsidR="0059557D" w:rsidRPr="00CB392A" w:rsidRDefault="0059557D" w:rsidP="00CB392A">
      <w:pPr>
        <w:spacing w:line="360" w:lineRule="auto"/>
        <w:rPr>
          <w:rFonts w:ascii="Times New Roman" w:hAnsi="Times New Roman" w:cs="Times New Roman"/>
          <w:sz w:val="28"/>
          <w:szCs w:val="28"/>
        </w:rPr>
      </w:pPr>
    </w:p>
    <w:p w:rsidR="0059557D" w:rsidRPr="001E2EDE" w:rsidRDefault="00F116F2" w:rsidP="00B03C08">
      <w:pPr>
        <w:spacing w:line="360" w:lineRule="auto"/>
        <w:jc w:val="right"/>
        <w:rPr>
          <w:rFonts w:ascii="Times New Roman" w:hAnsi="Times New Roman" w:cs="Times New Roman"/>
          <w:b/>
          <w:bCs/>
          <w:sz w:val="28"/>
          <w:szCs w:val="28"/>
        </w:rPr>
      </w:pPr>
      <w:r w:rsidRPr="00CB392A">
        <w:rPr>
          <w:rFonts w:ascii="Times New Roman" w:hAnsi="Times New Roman" w:cs="Times New Roman"/>
          <w:b/>
          <w:bCs/>
          <w:sz w:val="28"/>
          <w:szCs w:val="28"/>
        </w:rPr>
        <w:t xml:space="preserve">                                                                                                </w:t>
      </w:r>
      <w:r w:rsidR="00864E97" w:rsidRPr="00CB392A">
        <w:rPr>
          <w:rFonts w:ascii="Times New Roman" w:hAnsi="Times New Roman" w:cs="Times New Roman"/>
          <w:b/>
          <w:bCs/>
          <w:sz w:val="28"/>
          <w:szCs w:val="28"/>
        </w:rPr>
        <w:t xml:space="preserve">      </w:t>
      </w:r>
      <w:r w:rsidR="00090AEF" w:rsidRPr="00CB392A">
        <w:rPr>
          <w:rFonts w:ascii="Times New Roman" w:hAnsi="Times New Roman" w:cs="Times New Roman"/>
          <w:b/>
          <w:bCs/>
          <w:sz w:val="28"/>
          <w:szCs w:val="28"/>
        </w:rPr>
        <w:t xml:space="preserve">         </w:t>
      </w:r>
      <w:r w:rsidR="00C315FD" w:rsidRPr="00CB392A">
        <w:rPr>
          <w:rFonts w:ascii="Times New Roman" w:hAnsi="Times New Roman" w:cs="Times New Roman"/>
          <w:b/>
          <w:bCs/>
          <w:sz w:val="28"/>
          <w:szCs w:val="28"/>
        </w:rPr>
        <w:t>May</w:t>
      </w:r>
      <w:r w:rsidR="00864E97" w:rsidRPr="00CB392A">
        <w:rPr>
          <w:rFonts w:ascii="Times New Roman" w:hAnsi="Times New Roman" w:cs="Times New Roman"/>
          <w:b/>
          <w:bCs/>
          <w:sz w:val="28"/>
          <w:szCs w:val="28"/>
        </w:rPr>
        <w:t xml:space="preserve"> 2019</w:t>
      </w:r>
      <w:r w:rsidR="00090AEF" w:rsidRPr="00CB392A">
        <w:rPr>
          <w:rFonts w:ascii="Times New Roman" w:hAnsi="Times New Roman" w:cs="Times New Roman"/>
          <w:b/>
          <w:bCs/>
          <w:sz w:val="28"/>
          <w:szCs w:val="28"/>
        </w:rPr>
        <w:t xml:space="preserve">   </w:t>
      </w:r>
      <w:r w:rsidR="00864E97" w:rsidRPr="00CB392A">
        <w:rPr>
          <w:rFonts w:ascii="Times New Roman" w:hAnsi="Times New Roman" w:cs="Times New Roman"/>
          <w:b/>
          <w:bCs/>
          <w:sz w:val="28"/>
          <w:szCs w:val="28"/>
        </w:rPr>
        <w:t xml:space="preserve">  </w:t>
      </w:r>
      <w:r w:rsidR="00090AEF" w:rsidRPr="00CB392A">
        <w:rPr>
          <w:rFonts w:ascii="Times New Roman" w:hAnsi="Times New Roman" w:cs="Times New Roman"/>
          <w:b/>
          <w:bCs/>
          <w:sz w:val="28"/>
          <w:szCs w:val="28"/>
        </w:rPr>
        <w:t xml:space="preserve">                                                        </w:t>
      </w:r>
      <w:r w:rsidR="00864E97" w:rsidRPr="00CB392A">
        <w:rPr>
          <w:rFonts w:ascii="Times New Roman" w:hAnsi="Times New Roman" w:cs="Times New Roman"/>
          <w:b/>
          <w:bCs/>
          <w:sz w:val="28"/>
          <w:szCs w:val="28"/>
        </w:rPr>
        <w:t xml:space="preserve">    </w:t>
      </w:r>
      <w:r w:rsidR="00090AEF" w:rsidRPr="00CB392A">
        <w:rPr>
          <w:rFonts w:ascii="Times New Roman" w:hAnsi="Times New Roman" w:cs="Times New Roman"/>
          <w:b/>
          <w:bCs/>
          <w:sz w:val="28"/>
          <w:szCs w:val="28"/>
        </w:rPr>
        <w:t>ARBA</w:t>
      </w:r>
      <w:r w:rsidR="00C02A5B">
        <w:rPr>
          <w:rFonts w:ascii="Times New Roman" w:hAnsi="Times New Roman" w:cs="Times New Roman"/>
          <w:b/>
          <w:bCs/>
          <w:sz w:val="28"/>
          <w:szCs w:val="28"/>
        </w:rPr>
        <w:t xml:space="preserve"> </w:t>
      </w:r>
      <w:r w:rsidR="00090AEF" w:rsidRPr="00CB392A">
        <w:rPr>
          <w:rFonts w:ascii="Times New Roman" w:hAnsi="Times New Roman" w:cs="Times New Roman"/>
          <w:b/>
          <w:bCs/>
          <w:sz w:val="28"/>
          <w:szCs w:val="28"/>
        </w:rPr>
        <w:t>MINCH, ETHIOPIA</w:t>
      </w:r>
    </w:p>
    <w:p w:rsidR="0059557D" w:rsidRPr="00AB5273" w:rsidRDefault="00A76172" w:rsidP="00AB5273">
      <w:pPr>
        <w:pStyle w:val="Heading1"/>
      </w:pPr>
      <w:bookmarkStart w:id="0" w:name="_Toc12871248"/>
      <w:r w:rsidRPr="00AB5273">
        <w:lastRenderedPageBreak/>
        <w:t>Acknowledgment</w:t>
      </w:r>
      <w:bookmarkEnd w:id="0"/>
    </w:p>
    <w:p w:rsidR="0059557D" w:rsidRPr="00CB392A" w:rsidRDefault="00D51BAA"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First of all I would like to</w:t>
      </w:r>
      <w:r w:rsidR="003E1C35" w:rsidRPr="00CB392A">
        <w:rPr>
          <w:rFonts w:ascii="Times New Roman" w:hAnsi="Times New Roman" w:cs="Times New Roman"/>
          <w:sz w:val="24"/>
          <w:szCs w:val="24"/>
        </w:rPr>
        <w:t xml:space="preserve"> thank Arba</w:t>
      </w:r>
      <w:r w:rsidR="00C02A5B">
        <w:rPr>
          <w:rFonts w:ascii="Times New Roman" w:hAnsi="Times New Roman" w:cs="Times New Roman"/>
          <w:sz w:val="24"/>
          <w:szCs w:val="24"/>
        </w:rPr>
        <w:t xml:space="preserve"> M</w:t>
      </w:r>
      <w:r w:rsidR="00F349DB">
        <w:rPr>
          <w:rFonts w:ascii="Times New Roman" w:hAnsi="Times New Roman" w:cs="Times New Roman"/>
          <w:sz w:val="24"/>
          <w:szCs w:val="24"/>
        </w:rPr>
        <w:t>inch University College of M</w:t>
      </w:r>
      <w:r w:rsidR="003E1C35" w:rsidRPr="00CB392A">
        <w:rPr>
          <w:rFonts w:ascii="Times New Roman" w:hAnsi="Times New Roman" w:cs="Times New Roman"/>
          <w:sz w:val="24"/>
          <w:szCs w:val="24"/>
        </w:rPr>
        <w:t>edicine and</w:t>
      </w:r>
      <w:r w:rsidRPr="00CB392A">
        <w:rPr>
          <w:rFonts w:ascii="Times New Roman" w:hAnsi="Times New Roman" w:cs="Times New Roman"/>
          <w:sz w:val="24"/>
          <w:szCs w:val="24"/>
        </w:rPr>
        <w:t xml:space="preserve"> </w:t>
      </w:r>
      <w:r w:rsidR="00F349DB">
        <w:rPr>
          <w:rFonts w:ascii="Times New Roman" w:hAnsi="Times New Roman" w:cs="Times New Roman"/>
          <w:sz w:val="24"/>
          <w:szCs w:val="24"/>
        </w:rPr>
        <w:t>Health Science, Department of Public H</w:t>
      </w:r>
      <w:r w:rsidR="003E1C35" w:rsidRPr="00CB392A">
        <w:rPr>
          <w:rFonts w:ascii="Times New Roman" w:hAnsi="Times New Roman" w:cs="Times New Roman"/>
          <w:sz w:val="24"/>
          <w:szCs w:val="24"/>
        </w:rPr>
        <w:t>ea</w:t>
      </w:r>
      <w:r w:rsidR="00E44F94" w:rsidRPr="00CB392A">
        <w:rPr>
          <w:rFonts w:ascii="Times New Roman" w:hAnsi="Times New Roman" w:cs="Times New Roman"/>
          <w:sz w:val="24"/>
          <w:szCs w:val="24"/>
        </w:rPr>
        <w:t>l</w:t>
      </w:r>
      <w:r w:rsidR="003E1C35" w:rsidRPr="00CB392A">
        <w:rPr>
          <w:rFonts w:ascii="Times New Roman" w:hAnsi="Times New Roman" w:cs="Times New Roman"/>
          <w:sz w:val="24"/>
          <w:szCs w:val="24"/>
        </w:rPr>
        <w:t>th that gave us a chance to develop this paper.</w:t>
      </w:r>
    </w:p>
    <w:p w:rsidR="003E1C35" w:rsidRPr="00CB392A" w:rsidRDefault="003E1C35" w:rsidP="00CB392A">
      <w:pPr>
        <w:spacing w:line="360" w:lineRule="auto"/>
        <w:rPr>
          <w:rFonts w:ascii="Times New Roman" w:eastAsiaTheme="minorEastAsia" w:hAnsi="Times New Roman" w:cs="Times New Roman"/>
          <w:color w:val="000000" w:themeColor="text1"/>
          <w:kern w:val="24"/>
          <w:sz w:val="24"/>
          <w:szCs w:val="24"/>
        </w:rPr>
      </w:pPr>
      <w:r w:rsidRPr="00CB392A">
        <w:rPr>
          <w:rFonts w:ascii="Times New Roman" w:hAnsi="Times New Roman" w:cs="Times New Roman"/>
          <w:sz w:val="24"/>
          <w:szCs w:val="24"/>
        </w:rPr>
        <w:t>And I would like to express my deepest</w:t>
      </w:r>
      <w:r w:rsidR="00E334B3" w:rsidRPr="00CB392A">
        <w:rPr>
          <w:rFonts w:ascii="Times New Roman" w:hAnsi="Times New Roman" w:cs="Times New Roman"/>
          <w:sz w:val="24"/>
          <w:szCs w:val="24"/>
        </w:rPr>
        <w:t xml:space="preserve"> appreciation to my Adviser </w:t>
      </w:r>
      <w:r w:rsidR="00F349DB">
        <w:rPr>
          <w:rFonts w:ascii="Times New Roman" w:eastAsiaTheme="minorEastAsia" w:hAnsi="Times New Roman" w:cs="Times New Roman"/>
          <w:color w:val="000000" w:themeColor="text1"/>
          <w:kern w:val="24"/>
          <w:sz w:val="24"/>
          <w:szCs w:val="24"/>
        </w:rPr>
        <w:t>Meseret Girma (MPH, Assistant</w:t>
      </w:r>
      <w:r w:rsidR="004F11F6" w:rsidRPr="00CB392A">
        <w:rPr>
          <w:rFonts w:ascii="Times New Roman" w:eastAsiaTheme="minorEastAsia" w:hAnsi="Times New Roman" w:cs="Times New Roman"/>
          <w:color w:val="000000" w:themeColor="text1"/>
          <w:kern w:val="24"/>
          <w:sz w:val="24"/>
          <w:szCs w:val="24"/>
        </w:rPr>
        <w:t xml:space="preserve">e Professor) and Firdawek </w:t>
      </w:r>
      <w:r w:rsidR="003A3E51" w:rsidRPr="00CB392A">
        <w:rPr>
          <w:rFonts w:ascii="Times New Roman" w:eastAsiaTheme="minorEastAsia" w:hAnsi="Times New Roman" w:cs="Times New Roman"/>
          <w:color w:val="000000" w:themeColor="text1"/>
          <w:kern w:val="24"/>
          <w:sz w:val="24"/>
          <w:szCs w:val="24"/>
        </w:rPr>
        <w:t>Getahun (MPH, Epidemiology and B</w:t>
      </w:r>
      <w:r w:rsidR="004F11F6" w:rsidRPr="00CB392A">
        <w:rPr>
          <w:rFonts w:ascii="Times New Roman" w:eastAsiaTheme="minorEastAsia" w:hAnsi="Times New Roman" w:cs="Times New Roman"/>
          <w:color w:val="000000" w:themeColor="text1"/>
          <w:kern w:val="24"/>
          <w:sz w:val="24"/>
          <w:szCs w:val="24"/>
        </w:rPr>
        <w:t xml:space="preserve">iostatistics) </w:t>
      </w:r>
      <w:r w:rsidR="00F42270" w:rsidRPr="00CB392A">
        <w:rPr>
          <w:rFonts w:ascii="Times New Roman" w:hAnsi="Times New Roman" w:cs="Times New Roman"/>
          <w:sz w:val="24"/>
          <w:szCs w:val="24"/>
        </w:rPr>
        <w:t>for</w:t>
      </w:r>
      <w:r w:rsidR="004F11F6" w:rsidRPr="00CB392A">
        <w:rPr>
          <w:rFonts w:ascii="Times New Roman" w:hAnsi="Times New Roman" w:cs="Times New Roman"/>
          <w:sz w:val="24"/>
          <w:szCs w:val="24"/>
        </w:rPr>
        <w:t xml:space="preserve"> their </w:t>
      </w:r>
      <w:r w:rsidRPr="00CB392A">
        <w:rPr>
          <w:rFonts w:ascii="Times New Roman" w:hAnsi="Times New Roman" w:cs="Times New Roman"/>
          <w:sz w:val="24"/>
          <w:szCs w:val="24"/>
        </w:rPr>
        <w:t xml:space="preserve">continuous guidance, constructive comments and suggestions. </w:t>
      </w:r>
      <w:r w:rsidR="00646095">
        <w:rPr>
          <w:rFonts w:ascii="Times New Roman" w:hAnsi="Times New Roman" w:cs="Times New Roman"/>
          <w:sz w:val="24"/>
          <w:szCs w:val="24"/>
        </w:rPr>
        <w:t xml:space="preserve">Also I would like to thank the study participants for their willingness. </w:t>
      </w:r>
    </w:p>
    <w:p w:rsidR="003E1C35" w:rsidRPr="00CB392A" w:rsidRDefault="003E1C35" w:rsidP="00CB392A">
      <w:pPr>
        <w:spacing w:line="360" w:lineRule="auto"/>
        <w:rPr>
          <w:rFonts w:ascii="Times New Roman" w:hAnsi="Times New Roman" w:cs="Times New Roman"/>
        </w:rPr>
      </w:pPr>
    </w:p>
    <w:p w:rsidR="0059557D" w:rsidRPr="00CB392A" w:rsidRDefault="0059557D" w:rsidP="00CB392A">
      <w:pPr>
        <w:spacing w:line="360" w:lineRule="auto"/>
        <w:rPr>
          <w:rFonts w:ascii="Times New Roman" w:hAnsi="Times New Roman" w:cs="Times New Roman"/>
        </w:rPr>
      </w:pPr>
    </w:p>
    <w:p w:rsidR="0059557D" w:rsidRPr="00CB392A" w:rsidRDefault="0059557D" w:rsidP="00CB392A">
      <w:pPr>
        <w:spacing w:line="360" w:lineRule="auto"/>
        <w:rPr>
          <w:rFonts w:ascii="Times New Roman" w:hAnsi="Times New Roman" w:cs="Times New Roman"/>
        </w:rPr>
      </w:pPr>
    </w:p>
    <w:p w:rsidR="0059557D" w:rsidRPr="00CB392A" w:rsidRDefault="0059557D" w:rsidP="00CB392A">
      <w:pPr>
        <w:spacing w:line="360" w:lineRule="auto"/>
        <w:rPr>
          <w:rFonts w:ascii="Times New Roman" w:hAnsi="Times New Roman" w:cs="Times New Roman"/>
        </w:rPr>
      </w:pPr>
    </w:p>
    <w:p w:rsidR="0059557D" w:rsidRPr="00CB392A" w:rsidRDefault="0059557D" w:rsidP="00CB392A">
      <w:pPr>
        <w:spacing w:line="360" w:lineRule="auto"/>
        <w:rPr>
          <w:rFonts w:ascii="Times New Roman" w:hAnsi="Times New Roman" w:cs="Times New Roman"/>
        </w:rPr>
      </w:pPr>
    </w:p>
    <w:p w:rsidR="0059557D" w:rsidRPr="00CB392A" w:rsidRDefault="0059557D" w:rsidP="00CB392A">
      <w:pPr>
        <w:spacing w:line="360" w:lineRule="auto"/>
        <w:rPr>
          <w:rFonts w:ascii="Times New Roman" w:hAnsi="Times New Roman" w:cs="Times New Roman"/>
        </w:rPr>
      </w:pPr>
    </w:p>
    <w:p w:rsidR="0059557D" w:rsidRPr="00CB392A" w:rsidRDefault="0059557D" w:rsidP="00CB392A">
      <w:pPr>
        <w:spacing w:line="360" w:lineRule="auto"/>
        <w:rPr>
          <w:rFonts w:ascii="Times New Roman" w:hAnsi="Times New Roman" w:cs="Times New Roman"/>
        </w:rPr>
      </w:pPr>
    </w:p>
    <w:p w:rsidR="0067189E" w:rsidRPr="00CB392A" w:rsidRDefault="0067189E" w:rsidP="00CB392A">
      <w:pPr>
        <w:spacing w:line="360" w:lineRule="auto"/>
        <w:rPr>
          <w:rFonts w:ascii="Times New Roman" w:hAnsi="Times New Roman" w:cs="Times New Roman"/>
        </w:rPr>
      </w:pPr>
    </w:p>
    <w:p w:rsidR="0059557D" w:rsidRPr="00CB392A" w:rsidRDefault="0059557D" w:rsidP="00CB392A">
      <w:pPr>
        <w:spacing w:line="360" w:lineRule="auto"/>
        <w:rPr>
          <w:rFonts w:ascii="Times New Roman" w:hAnsi="Times New Roman" w:cs="Times New Roman"/>
        </w:rPr>
      </w:pPr>
    </w:p>
    <w:p w:rsidR="0059557D" w:rsidRPr="00CB392A" w:rsidRDefault="0059557D" w:rsidP="00CB392A">
      <w:pPr>
        <w:spacing w:line="360" w:lineRule="auto"/>
        <w:rPr>
          <w:rFonts w:ascii="Times New Roman" w:hAnsi="Times New Roman" w:cs="Times New Roman"/>
        </w:rPr>
      </w:pPr>
    </w:p>
    <w:p w:rsidR="0059557D" w:rsidRPr="00CB392A" w:rsidRDefault="0059557D" w:rsidP="00CB392A">
      <w:pPr>
        <w:spacing w:line="360" w:lineRule="auto"/>
        <w:rPr>
          <w:rFonts w:ascii="Times New Roman" w:hAnsi="Times New Roman" w:cs="Times New Roman"/>
        </w:rPr>
      </w:pPr>
    </w:p>
    <w:p w:rsidR="0059557D" w:rsidRPr="00CB392A" w:rsidRDefault="0059557D" w:rsidP="00CB392A">
      <w:pPr>
        <w:spacing w:line="360" w:lineRule="auto"/>
        <w:rPr>
          <w:rFonts w:ascii="Times New Roman" w:hAnsi="Times New Roman" w:cs="Times New Roman"/>
        </w:rPr>
      </w:pPr>
    </w:p>
    <w:p w:rsidR="0059557D" w:rsidRPr="00CB392A" w:rsidRDefault="0059557D" w:rsidP="00CB392A">
      <w:pPr>
        <w:spacing w:line="360" w:lineRule="auto"/>
        <w:rPr>
          <w:rFonts w:ascii="Times New Roman" w:hAnsi="Times New Roman" w:cs="Times New Roman"/>
        </w:rPr>
      </w:pPr>
    </w:p>
    <w:p w:rsidR="0059557D" w:rsidRPr="00CB392A" w:rsidRDefault="0059557D" w:rsidP="00CB392A">
      <w:pPr>
        <w:spacing w:line="360" w:lineRule="auto"/>
        <w:rPr>
          <w:rFonts w:ascii="Times New Roman" w:hAnsi="Times New Roman" w:cs="Times New Roman"/>
        </w:rPr>
      </w:pPr>
    </w:p>
    <w:p w:rsidR="0059557D" w:rsidRDefault="0059557D" w:rsidP="00CB392A">
      <w:pPr>
        <w:spacing w:line="360" w:lineRule="auto"/>
        <w:rPr>
          <w:rFonts w:ascii="Times New Roman" w:hAnsi="Times New Roman" w:cs="Times New Roman"/>
        </w:rPr>
      </w:pPr>
    </w:p>
    <w:p w:rsidR="00097D0E" w:rsidRDefault="00097D0E" w:rsidP="00CB392A">
      <w:pPr>
        <w:spacing w:line="360" w:lineRule="auto"/>
        <w:rPr>
          <w:rFonts w:ascii="Times New Roman" w:hAnsi="Times New Roman" w:cs="Times New Roman"/>
        </w:rPr>
      </w:pPr>
    </w:p>
    <w:p w:rsidR="00097D0E" w:rsidRDefault="00097D0E" w:rsidP="00097D0E">
      <w:pPr>
        <w:pStyle w:val="Heading1"/>
      </w:pPr>
      <w:bookmarkStart w:id="1" w:name="_Toc12871249"/>
      <w:r w:rsidRPr="00CB392A">
        <w:lastRenderedPageBreak/>
        <w:t>Abbreviation and Acronyms</w:t>
      </w:r>
      <w:bookmarkEnd w:id="1"/>
    </w:p>
    <w:p w:rsidR="00097D0E" w:rsidRDefault="00097D0E" w:rsidP="00097D0E"/>
    <w:p w:rsidR="00097D0E" w:rsidRPr="00CB392A" w:rsidRDefault="00097D0E" w:rsidP="00097D0E">
      <w:pPr>
        <w:tabs>
          <w:tab w:val="left" w:pos="2610"/>
          <w:tab w:val="left" w:pos="2700"/>
        </w:tabs>
        <w:spacing w:line="360" w:lineRule="auto"/>
        <w:ind w:left="2700" w:hanging="2700"/>
        <w:jc w:val="both"/>
        <w:rPr>
          <w:rFonts w:ascii="Times New Roman" w:hAnsi="Times New Roman" w:cs="Times New Roman"/>
          <w:sz w:val="24"/>
          <w:szCs w:val="24"/>
        </w:rPr>
      </w:pPr>
      <w:r w:rsidRPr="00CB392A">
        <w:rPr>
          <w:rFonts w:ascii="Times New Roman" w:hAnsi="Times New Roman" w:cs="Times New Roman"/>
          <w:b/>
          <w:bCs/>
          <w:sz w:val="24"/>
          <w:szCs w:val="24"/>
        </w:rPr>
        <w:t xml:space="preserve">AMU                                 </w:t>
      </w:r>
      <w:r w:rsidRPr="00CB392A">
        <w:rPr>
          <w:rFonts w:ascii="Times New Roman" w:hAnsi="Times New Roman" w:cs="Times New Roman"/>
          <w:sz w:val="24"/>
          <w:szCs w:val="24"/>
        </w:rPr>
        <w:t>Arba</w:t>
      </w:r>
      <w:r>
        <w:rPr>
          <w:rFonts w:ascii="Times New Roman" w:hAnsi="Times New Roman" w:cs="Times New Roman"/>
          <w:sz w:val="24"/>
          <w:szCs w:val="24"/>
        </w:rPr>
        <w:t xml:space="preserve"> M</w:t>
      </w:r>
      <w:r w:rsidRPr="00CB392A">
        <w:rPr>
          <w:rFonts w:ascii="Times New Roman" w:hAnsi="Times New Roman" w:cs="Times New Roman"/>
          <w:sz w:val="24"/>
          <w:szCs w:val="24"/>
        </w:rPr>
        <w:t>inch University</w:t>
      </w:r>
    </w:p>
    <w:p w:rsidR="00097D0E" w:rsidRPr="00CB392A" w:rsidRDefault="00097D0E" w:rsidP="00097D0E">
      <w:pPr>
        <w:spacing w:line="360" w:lineRule="auto"/>
        <w:jc w:val="both"/>
        <w:rPr>
          <w:rFonts w:ascii="Times New Roman" w:hAnsi="Times New Roman" w:cs="Times New Roman"/>
          <w:b/>
          <w:bCs/>
          <w:sz w:val="24"/>
          <w:szCs w:val="24"/>
        </w:rPr>
      </w:pPr>
      <w:r w:rsidRPr="00CB392A">
        <w:rPr>
          <w:rFonts w:ascii="Times New Roman" w:hAnsi="Times New Roman" w:cs="Times New Roman"/>
          <w:b/>
          <w:bCs/>
          <w:sz w:val="24"/>
          <w:szCs w:val="24"/>
        </w:rPr>
        <w:t xml:space="preserve">AOR                                  </w:t>
      </w:r>
      <w:r w:rsidRPr="00CB392A">
        <w:rPr>
          <w:rFonts w:ascii="Times New Roman" w:hAnsi="Times New Roman" w:cs="Times New Roman"/>
          <w:sz w:val="24"/>
          <w:szCs w:val="24"/>
        </w:rPr>
        <w:t>Adjusted Odd Ratio</w:t>
      </w:r>
    </w:p>
    <w:p w:rsidR="00097D0E" w:rsidRPr="00CB392A" w:rsidRDefault="00097D0E" w:rsidP="00097D0E">
      <w:pPr>
        <w:spacing w:line="360" w:lineRule="auto"/>
        <w:jc w:val="both"/>
        <w:rPr>
          <w:rFonts w:ascii="Times New Roman" w:hAnsi="Times New Roman" w:cs="Times New Roman"/>
          <w:b/>
          <w:bCs/>
          <w:sz w:val="24"/>
          <w:szCs w:val="24"/>
        </w:rPr>
      </w:pPr>
      <w:r w:rsidRPr="00CB392A">
        <w:rPr>
          <w:rFonts w:ascii="Times New Roman" w:hAnsi="Times New Roman" w:cs="Times New Roman"/>
          <w:b/>
          <w:bCs/>
          <w:sz w:val="24"/>
          <w:szCs w:val="24"/>
        </w:rPr>
        <w:t xml:space="preserve">CI                                      </w:t>
      </w:r>
      <w:r w:rsidRPr="00CB392A">
        <w:rPr>
          <w:rFonts w:ascii="Times New Roman" w:hAnsi="Times New Roman" w:cs="Times New Roman"/>
          <w:sz w:val="24"/>
          <w:szCs w:val="24"/>
        </w:rPr>
        <w:t>Confidence Interval</w:t>
      </w:r>
    </w:p>
    <w:p w:rsidR="00097D0E" w:rsidRPr="00CB392A" w:rsidRDefault="00097D0E" w:rsidP="00097D0E">
      <w:pPr>
        <w:spacing w:line="360" w:lineRule="auto"/>
        <w:jc w:val="both"/>
        <w:rPr>
          <w:rFonts w:ascii="Times New Roman" w:hAnsi="Times New Roman" w:cs="Times New Roman"/>
          <w:b/>
          <w:bCs/>
          <w:sz w:val="24"/>
          <w:szCs w:val="24"/>
        </w:rPr>
      </w:pPr>
      <w:r w:rsidRPr="00CB392A">
        <w:rPr>
          <w:rFonts w:ascii="Times New Roman" w:hAnsi="Times New Roman" w:cs="Times New Roman"/>
          <w:b/>
          <w:bCs/>
          <w:sz w:val="24"/>
          <w:szCs w:val="24"/>
        </w:rPr>
        <w:t xml:space="preserve">CSA                                   </w:t>
      </w:r>
      <w:r w:rsidRPr="00CB392A">
        <w:rPr>
          <w:rFonts w:ascii="Times New Roman" w:eastAsia="Calibri" w:hAnsi="Times New Roman" w:cs="Times New Roman"/>
          <w:sz w:val="24"/>
          <w:szCs w:val="24"/>
        </w:rPr>
        <w:t>Central Statistics Agency</w:t>
      </w:r>
      <w:r w:rsidRPr="00CB392A">
        <w:rPr>
          <w:rFonts w:ascii="Times New Roman" w:hAnsi="Times New Roman" w:cs="Times New Roman"/>
          <w:b/>
          <w:bCs/>
          <w:sz w:val="24"/>
          <w:szCs w:val="24"/>
        </w:rPr>
        <w:t xml:space="preserve">                                 </w:t>
      </w:r>
    </w:p>
    <w:p w:rsidR="00097D0E" w:rsidRPr="00CB392A" w:rsidRDefault="00097D0E" w:rsidP="00097D0E">
      <w:pPr>
        <w:spacing w:line="360" w:lineRule="auto"/>
        <w:jc w:val="both"/>
        <w:rPr>
          <w:rFonts w:ascii="Times New Roman" w:hAnsi="Times New Roman" w:cs="Times New Roman"/>
          <w:b/>
          <w:bCs/>
          <w:sz w:val="24"/>
          <w:szCs w:val="24"/>
        </w:rPr>
      </w:pPr>
      <w:r w:rsidRPr="00CB392A">
        <w:rPr>
          <w:rFonts w:ascii="Times New Roman" w:hAnsi="Times New Roman" w:cs="Times New Roman"/>
          <w:b/>
          <w:bCs/>
          <w:sz w:val="24"/>
          <w:szCs w:val="24"/>
        </w:rPr>
        <w:t xml:space="preserve">EC                                     </w:t>
      </w:r>
      <w:r w:rsidRPr="00CB392A">
        <w:rPr>
          <w:rFonts w:ascii="Times New Roman" w:hAnsi="Times New Roman" w:cs="Times New Roman"/>
          <w:sz w:val="24"/>
          <w:szCs w:val="24"/>
        </w:rPr>
        <w:t>Emergency Contraceptive</w:t>
      </w:r>
    </w:p>
    <w:p w:rsidR="00097D0E" w:rsidRPr="00CB392A" w:rsidRDefault="00097D0E" w:rsidP="00097D0E">
      <w:pPr>
        <w:spacing w:line="360" w:lineRule="auto"/>
        <w:jc w:val="both"/>
        <w:rPr>
          <w:rFonts w:ascii="Times New Roman" w:hAnsi="Times New Roman" w:cs="Times New Roman"/>
          <w:bCs/>
          <w:sz w:val="24"/>
          <w:szCs w:val="24"/>
        </w:rPr>
      </w:pPr>
      <w:r w:rsidRPr="00CB392A">
        <w:rPr>
          <w:rFonts w:ascii="Times New Roman" w:hAnsi="Times New Roman" w:cs="Times New Roman"/>
          <w:b/>
          <w:bCs/>
          <w:sz w:val="24"/>
          <w:szCs w:val="24"/>
        </w:rPr>
        <w:t>EPI –INFO</w:t>
      </w:r>
      <w:r w:rsidRPr="00CB392A">
        <w:rPr>
          <w:rFonts w:ascii="Times New Roman" w:hAnsi="Times New Roman" w:cs="Times New Roman"/>
          <w:bCs/>
          <w:sz w:val="24"/>
          <w:szCs w:val="24"/>
        </w:rPr>
        <w:t xml:space="preserve">                       Epidemiological Information</w:t>
      </w:r>
    </w:p>
    <w:p w:rsidR="00097D0E" w:rsidRPr="00CB392A" w:rsidRDefault="00097D0E" w:rsidP="00097D0E">
      <w:pPr>
        <w:spacing w:line="360" w:lineRule="auto"/>
        <w:jc w:val="both"/>
        <w:rPr>
          <w:rFonts w:ascii="Times New Roman" w:hAnsi="Times New Roman" w:cs="Times New Roman"/>
          <w:b/>
          <w:bCs/>
          <w:sz w:val="24"/>
          <w:szCs w:val="24"/>
        </w:rPr>
      </w:pPr>
      <w:r w:rsidRPr="00CB392A">
        <w:rPr>
          <w:rFonts w:ascii="Times New Roman" w:hAnsi="Times New Roman" w:cs="Times New Roman"/>
          <w:b/>
          <w:bCs/>
          <w:sz w:val="24"/>
          <w:szCs w:val="24"/>
        </w:rPr>
        <w:t xml:space="preserve">ERC                                  </w:t>
      </w:r>
      <w:r w:rsidRPr="00CB392A">
        <w:rPr>
          <w:rFonts w:ascii="Times New Roman" w:hAnsi="Times New Roman" w:cs="Times New Roman"/>
          <w:bCs/>
          <w:sz w:val="24"/>
          <w:szCs w:val="24"/>
        </w:rPr>
        <w:t>Ethical Review Committee</w:t>
      </w:r>
    </w:p>
    <w:p w:rsidR="00097D0E" w:rsidRPr="00CB392A" w:rsidRDefault="00097D0E" w:rsidP="00097D0E">
      <w:pPr>
        <w:spacing w:line="360" w:lineRule="auto"/>
        <w:jc w:val="both"/>
        <w:rPr>
          <w:rFonts w:ascii="Times New Roman" w:hAnsi="Times New Roman" w:cs="Times New Roman"/>
          <w:bCs/>
          <w:sz w:val="24"/>
          <w:szCs w:val="24"/>
        </w:rPr>
      </w:pPr>
      <w:r w:rsidRPr="00CB392A">
        <w:rPr>
          <w:rFonts w:ascii="Times New Roman" w:hAnsi="Times New Roman" w:cs="Times New Roman"/>
          <w:b/>
          <w:bCs/>
          <w:sz w:val="24"/>
          <w:szCs w:val="24"/>
        </w:rPr>
        <w:t xml:space="preserve">HCG                                 </w:t>
      </w:r>
      <w:r w:rsidRPr="00CB392A">
        <w:rPr>
          <w:rFonts w:ascii="Times New Roman" w:hAnsi="Times New Roman" w:cs="Times New Roman"/>
          <w:bCs/>
          <w:sz w:val="24"/>
          <w:szCs w:val="24"/>
        </w:rPr>
        <w:t>Human Chorionic Gonadotropin</w:t>
      </w:r>
      <w:r w:rsidRPr="00CB392A">
        <w:rPr>
          <w:rFonts w:ascii="Times New Roman" w:hAnsi="Times New Roman" w:cs="Times New Roman"/>
          <w:b/>
          <w:bCs/>
          <w:sz w:val="24"/>
          <w:szCs w:val="24"/>
        </w:rPr>
        <w:t xml:space="preserve">                     </w:t>
      </w:r>
    </w:p>
    <w:p w:rsidR="00097D0E" w:rsidRPr="00CB392A" w:rsidRDefault="00097D0E" w:rsidP="00097D0E">
      <w:pPr>
        <w:tabs>
          <w:tab w:val="left" w:pos="2700"/>
        </w:tabs>
        <w:spacing w:line="360" w:lineRule="auto"/>
        <w:jc w:val="both"/>
        <w:rPr>
          <w:rFonts w:ascii="Times New Roman" w:hAnsi="Times New Roman" w:cs="Times New Roman"/>
          <w:b/>
          <w:bCs/>
          <w:sz w:val="24"/>
          <w:szCs w:val="24"/>
        </w:rPr>
      </w:pPr>
      <w:r w:rsidRPr="00CB392A">
        <w:rPr>
          <w:rFonts w:ascii="Times New Roman" w:hAnsi="Times New Roman" w:cs="Times New Roman"/>
          <w:b/>
          <w:bCs/>
          <w:sz w:val="24"/>
          <w:szCs w:val="24"/>
        </w:rPr>
        <w:t xml:space="preserve">IUCD                               </w:t>
      </w:r>
      <w:r w:rsidRPr="00CB392A">
        <w:rPr>
          <w:rFonts w:ascii="Times New Roman" w:eastAsia="Calibri" w:hAnsi="Times New Roman" w:cs="Times New Roman"/>
          <w:sz w:val="24"/>
          <w:szCs w:val="24"/>
        </w:rPr>
        <w:t>Intra Uterine Contraceptive Device</w:t>
      </w:r>
    </w:p>
    <w:p w:rsidR="00097D0E" w:rsidRPr="00CB392A" w:rsidRDefault="00097D0E" w:rsidP="00097D0E">
      <w:pPr>
        <w:spacing w:line="360" w:lineRule="auto"/>
        <w:jc w:val="both"/>
        <w:rPr>
          <w:rFonts w:ascii="Times New Roman" w:hAnsi="Times New Roman" w:cs="Times New Roman"/>
          <w:bCs/>
          <w:sz w:val="24"/>
          <w:szCs w:val="24"/>
        </w:rPr>
      </w:pPr>
      <w:r w:rsidRPr="00CB392A">
        <w:rPr>
          <w:rFonts w:ascii="Times New Roman" w:hAnsi="Times New Roman" w:cs="Times New Roman"/>
          <w:b/>
          <w:bCs/>
          <w:sz w:val="24"/>
          <w:szCs w:val="24"/>
        </w:rPr>
        <w:t xml:space="preserve">OPD                                 </w:t>
      </w:r>
      <w:r w:rsidRPr="00CB392A">
        <w:rPr>
          <w:rFonts w:ascii="Times New Roman" w:hAnsi="Times New Roman" w:cs="Times New Roman"/>
          <w:bCs/>
          <w:sz w:val="24"/>
          <w:szCs w:val="24"/>
        </w:rPr>
        <w:t>Outpatient Department</w:t>
      </w:r>
    </w:p>
    <w:p w:rsidR="00097D0E" w:rsidRPr="00CB392A" w:rsidRDefault="00097D0E" w:rsidP="00097D0E">
      <w:pPr>
        <w:spacing w:line="360" w:lineRule="auto"/>
        <w:jc w:val="both"/>
        <w:rPr>
          <w:rFonts w:ascii="Times New Roman" w:hAnsi="Times New Roman" w:cs="Times New Roman"/>
          <w:bCs/>
          <w:sz w:val="24"/>
          <w:szCs w:val="24"/>
        </w:rPr>
      </w:pPr>
      <w:r w:rsidRPr="00CB392A">
        <w:rPr>
          <w:rFonts w:ascii="Times New Roman" w:hAnsi="Times New Roman" w:cs="Times New Roman"/>
          <w:b/>
          <w:bCs/>
          <w:sz w:val="24"/>
          <w:szCs w:val="24"/>
        </w:rPr>
        <w:t xml:space="preserve">OR                                   </w:t>
      </w:r>
      <w:r w:rsidRPr="00CB392A">
        <w:rPr>
          <w:rFonts w:ascii="Times New Roman" w:hAnsi="Times New Roman" w:cs="Times New Roman"/>
          <w:bCs/>
          <w:sz w:val="24"/>
          <w:szCs w:val="24"/>
        </w:rPr>
        <w:t>Odds Ratio</w:t>
      </w:r>
    </w:p>
    <w:p w:rsidR="00097D0E" w:rsidRPr="00CB392A" w:rsidRDefault="00097D0E" w:rsidP="00097D0E">
      <w:pPr>
        <w:spacing w:line="360" w:lineRule="auto"/>
        <w:jc w:val="both"/>
        <w:rPr>
          <w:rFonts w:ascii="Times New Roman" w:hAnsi="Times New Roman" w:cs="Times New Roman"/>
          <w:bCs/>
          <w:sz w:val="24"/>
          <w:szCs w:val="24"/>
        </w:rPr>
      </w:pPr>
      <w:r w:rsidRPr="00CB392A">
        <w:rPr>
          <w:rFonts w:ascii="Times New Roman" w:hAnsi="Times New Roman" w:cs="Times New Roman"/>
          <w:b/>
          <w:bCs/>
          <w:sz w:val="24"/>
          <w:szCs w:val="24"/>
        </w:rPr>
        <w:t>RH</w:t>
      </w:r>
      <w:r w:rsidRPr="00CB392A">
        <w:rPr>
          <w:rFonts w:ascii="Times New Roman" w:hAnsi="Times New Roman" w:cs="Times New Roman"/>
          <w:bCs/>
          <w:sz w:val="24"/>
          <w:szCs w:val="24"/>
        </w:rPr>
        <w:t xml:space="preserve">                                  Reproductive Health</w:t>
      </w:r>
    </w:p>
    <w:p w:rsidR="00097D0E" w:rsidRPr="00CB392A" w:rsidRDefault="00097D0E" w:rsidP="00097D0E">
      <w:pPr>
        <w:spacing w:line="360" w:lineRule="auto"/>
        <w:jc w:val="both"/>
        <w:rPr>
          <w:rFonts w:ascii="Times New Roman" w:hAnsi="Times New Roman" w:cs="Times New Roman"/>
          <w:b/>
          <w:bCs/>
          <w:sz w:val="24"/>
          <w:szCs w:val="24"/>
        </w:rPr>
      </w:pPr>
      <w:r w:rsidRPr="00CB392A">
        <w:rPr>
          <w:rFonts w:ascii="Times New Roman" w:hAnsi="Times New Roman" w:cs="Times New Roman"/>
          <w:b/>
          <w:bCs/>
          <w:sz w:val="24"/>
          <w:szCs w:val="24"/>
        </w:rPr>
        <w:t xml:space="preserve">RR                                  </w:t>
      </w:r>
      <w:r w:rsidRPr="00CB392A">
        <w:rPr>
          <w:rFonts w:ascii="Times New Roman" w:hAnsi="Times New Roman" w:cs="Times New Roman"/>
          <w:bCs/>
          <w:sz w:val="24"/>
          <w:szCs w:val="24"/>
        </w:rPr>
        <w:t>Relative Risk</w:t>
      </w:r>
      <w:r w:rsidRPr="00CB392A">
        <w:rPr>
          <w:rFonts w:ascii="Times New Roman" w:hAnsi="Times New Roman" w:cs="Times New Roman"/>
          <w:b/>
          <w:bCs/>
          <w:sz w:val="24"/>
          <w:szCs w:val="24"/>
        </w:rPr>
        <w:t xml:space="preserve">               </w:t>
      </w:r>
    </w:p>
    <w:p w:rsidR="00097D0E" w:rsidRPr="00CB392A" w:rsidRDefault="00097D0E" w:rsidP="00097D0E">
      <w:pPr>
        <w:spacing w:line="360" w:lineRule="auto"/>
        <w:jc w:val="both"/>
        <w:rPr>
          <w:rFonts w:ascii="Times New Roman" w:hAnsi="Times New Roman" w:cs="Times New Roman"/>
          <w:bCs/>
          <w:sz w:val="24"/>
          <w:szCs w:val="24"/>
        </w:rPr>
      </w:pPr>
      <w:r w:rsidRPr="00CB392A">
        <w:rPr>
          <w:rFonts w:ascii="Times New Roman" w:hAnsi="Times New Roman" w:cs="Times New Roman"/>
          <w:b/>
          <w:bCs/>
          <w:sz w:val="24"/>
          <w:szCs w:val="24"/>
        </w:rPr>
        <w:t>SPSS</w:t>
      </w:r>
      <w:r w:rsidRPr="00CB392A">
        <w:rPr>
          <w:rFonts w:ascii="Times New Roman" w:hAnsi="Times New Roman" w:cs="Times New Roman"/>
          <w:bCs/>
          <w:sz w:val="24"/>
          <w:szCs w:val="24"/>
        </w:rPr>
        <w:t xml:space="preserve">                               Statistical Package for the Social Sciences</w:t>
      </w:r>
    </w:p>
    <w:p w:rsidR="00097D0E" w:rsidRPr="00CB392A" w:rsidRDefault="00097D0E" w:rsidP="00097D0E">
      <w:pPr>
        <w:spacing w:line="360" w:lineRule="auto"/>
        <w:jc w:val="both"/>
        <w:rPr>
          <w:rFonts w:ascii="Times New Roman" w:hAnsi="Times New Roman" w:cs="Times New Roman"/>
          <w:bCs/>
          <w:sz w:val="24"/>
          <w:szCs w:val="24"/>
        </w:rPr>
      </w:pPr>
      <w:r w:rsidRPr="00CB392A">
        <w:rPr>
          <w:rFonts w:ascii="Times New Roman" w:hAnsi="Times New Roman" w:cs="Times New Roman"/>
          <w:b/>
          <w:bCs/>
          <w:sz w:val="24"/>
          <w:szCs w:val="24"/>
        </w:rPr>
        <w:t xml:space="preserve">UN                                  </w:t>
      </w:r>
      <w:r w:rsidRPr="00CB392A">
        <w:rPr>
          <w:rFonts w:ascii="Times New Roman" w:hAnsi="Times New Roman" w:cs="Times New Roman"/>
          <w:bCs/>
          <w:sz w:val="24"/>
          <w:szCs w:val="24"/>
        </w:rPr>
        <w:t>United Nation</w:t>
      </w:r>
    </w:p>
    <w:p w:rsidR="00097D0E" w:rsidRPr="00CB392A" w:rsidRDefault="00097D0E" w:rsidP="00097D0E">
      <w:pPr>
        <w:spacing w:line="360" w:lineRule="auto"/>
        <w:jc w:val="both"/>
        <w:rPr>
          <w:rFonts w:ascii="Times New Roman" w:hAnsi="Times New Roman" w:cs="Times New Roman"/>
          <w:bCs/>
          <w:sz w:val="24"/>
          <w:szCs w:val="24"/>
        </w:rPr>
      </w:pPr>
      <w:r w:rsidRPr="00CB392A">
        <w:rPr>
          <w:rFonts w:ascii="Times New Roman" w:hAnsi="Times New Roman" w:cs="Times New Roman"/>
          <w:b/>
          <w:bCs/>
          <w:sz w:val="24"/>
          <w:szCs w:val="24"/>
        </w:rPr>
        <w:t xml:space="preserve">UNFPA                          </w:t>
      </w:r>
      <w:r w:rsidRPr="00CB392A">
        <w:rPr>
          <w:rFonts w:ascii="Times New Roman" w:hAnsi="Times New Roman" w:cs="Times New Roman"/>
          <w:sz w:val="24"/>
          <w:szCs w:val="24"/>
        </w:rPr>
        <w:t>United</w:t>
      </w:r>
      <w:r w:rsidRPr="00CB392A">
        <w:rPr>
          <w:rFonts w:ascii="Times New Roman" w:hAnsi="Times New Roman" w:cs="Times New Roman"/>
          <w:bCs/>
          <w:sz w:val="24"/>
          <w:szCs w:val="24"/>
        </w:rPr>
        <w:t xml:space="preserve"> Nation’s Population Fund</w:t>
      </w:r>
    </w:p>
    <w:p w:rsidR="00097D0E" w:rsidRPr="00CB392A" w:rsidRDefault="00097D0E" w:rsidP="00097D0E">
      <w:pPr>
        <w:spacing w:line="360" w:lineRule="auto"/>
        <w:jc w:val="both"/>
        <w:rPr>
          <w:rFonts w:ascii="Times New Roman" w:hAnsi="Times New Roman" w:cs="Times New Roman"/>
          <w:bCs/>
          <w:sz w:val="24"/>
          <w:szCs w:val="24"/>
        </w:rPr>
      </w:pPr>
      <w:r w:rsidRPr="00CB392A">
        <w:rPr>
          <w:rFonts w:ascii="Times New Roman" w:hAnsi="Times New Roman" w:cs="Times New Roman"/>
          <w:b/>
          <w:bCs/>
          <w:sz w:val="24"/>
          <w:szCs w:val="24"/>
        </w:rPr>
        <w:t xml:space="preserve">UNICEF                        </w:t>
      </w:r>
      <w:r w:rsidRPr="00CB392A">
        <w:rPr>
          <w:rFonts w:ascii="Times New Roman" w:hAnsi="Times New Roman" w:cs="Times New Roman"/>
          <w:bCs/>
          <w:sz w:val="24"/>
          <w:szCs w:val="24"/>
        </w:rPr>
        <w:t>United Nation’s International Children’s Emergency Fund</w:t>
      </w:r>
    </w:p>
    <w:p w:rsidR="00097D0E" w:rsidRPr="00CB392A" w:rsidRDefault="00097D0E" w:rsidP="00097D0E">
      <w:pPr>
        <w:spacing w:line="360" w:lineRule="auto"/>
        <w:jc w:val="both"/>
        <w:rPr>
          <w:rFonts w:ascii="Times New Roman" w:hAnsi="Times New Roman" w:cs="Times New Roman"/>
          <w:bCs/>
          <w:sz w:val="24"/>
          <w:szCs w:val="24"/>
        </w:rPr>
      </w:pPr>
      <w:r w:rsidRPr="00CB392A">
        <w:rPr>
          <w:rFonts w:ascii="Times New Roman" w:hAnsi="Times New Roman" w:cs="Times New Roman"/>
          <w:b/>
          <w:bCs/>
          <w:sz w:val="24"/>
          <w:szCs w:val="24"/>
        </w:rPr>
        <w:t>USA</w:t>
      </w:r>
      <w:r w:rsidRPr="00CB392A">
        <w:rPr>
          <w:rFonts w:ascii="Times New Roman" w:hAnsi="Times New Roman" w:cs="Times New Roman"/>
          <w:bCs/>
          <w:sz w:val="24"/>
          <w:szCs w:val="24"/>
        </w:rPr>
        <w:t xml:space="preserve">                                United States of America</w:t>
      </w:r>
    </w:p>
    <w:p w:rsidR="00097D0E" w:rsidRPr="00CB392A" w:rsidRDefault="00097D0E" w:rsidP="00097D0E">
      <w:pPr>
        <w:spacing w:line="360" w:lineRule="auto"/>
        <w:jc w:val="both"/>
        <w:rPr>
          <w:rFonts w:ascii="Times New Roman" w:hAnsi="Times New Roman" w:cs="Times New Roman"/>
          <w:bCs/>
          <w:sz w:val="24"/>
          <w:szCs w:val="24"/>
        </w:rPr>
      </w:pPr>
      <w:proofErr w:type="gramStart"/>
      <w:r w:rsidRPr="00CB392A">
        <w:rPr>
          <w:rFonts w:ascii="Times New Roman" w:hAnsi="Times New Roman" w:cs="Times New Roman"/>
          <w:b/>
          <w:bCs/>
          <w:sz w:val="24"/>
          <w:szCs w:val="24"/>
        </w:rPr>
        <w:t>WHO</w:t>
      </w:r>
      <w:proofErr w:type="gramEnd"/>
      <w:r w:rsidRPr="00CB392A">
        <w:rPr>
          <w:rFonts w:ascii="Times New Roman" w:hAnsi="Times New Roman" w:cs="Times New Roman"/>
          <w:b/>
          <w:bCs/>
          <w:sz w:val="24"/>
          <w:szCs w:val="24"/>
        </w:rPr>
        <w:t xml:space="preserve">                              </w:t>
      </w:r>
      <w:r w:rsidRPr="00CB392A">
        <w:rPr>
          <w:rFonts w:ascii="Times New Roman" w:hAnsi="Times New Roman" w:cs="Times New Roman"/>
          <w:bCs/>
          <w:sz w:val="24"/>
          <w:szCs w:val="24"/>
        </w:rPr>
        <w:t>World Health Organization</w:t>
      </w:r>
    </w:p>
    <w:bookmarkStart w:id="2" w:name="_Toc12871250" w:displacedByCustomXml="next"/>
    <w:sdt>
      <w:sdtPr>
        <w:rPr>
          <w:rFonts w:asciiTheme="minorHAnsi" w:eastAsiaTheme="minorHAnsi" w:hAnsiTheme="minorHAnsi" w:cstheme="minorBidi"/>
          <w:b w:val="0"/>
          <w:bCs w:val="0"/>
          <w:color w:val="auto"/>
          <w:sz w:val="22"/>
          <w:szCs w:val="22"/>
          <w:lang w:val="en-US"/>
        </w:rPr>
        <w:id w:val="340127799"/>
        <w:docPartObj>
          <w:docPartGallery w:val="Table of Contents"/>
          <w:docPartUnique/>
        </w:docPartObj>
      </w:sdtPr>
      <w:sdtEndPr>
        <w:rPr>
          <w:rFonts w:asciiTheme="majorBidi" w:hAnsiTheme="majorBidi" w:cstheme="majorBidi"/>
          <w:noProof/>
          <w:sz w:val="24"/>
          <w:szCs w:val="24"/>
        </w:rPr>
      </w:sdtEndPr>
      <w:sdtContent>
        <w:p w:rsidR="00813163" w:rsidRPr="00CB392A" w:rsidRDefault="00813163" w:rsidP="00AB5273">
          <w:pPr>
            <w:pStyle w:val="Heading1"/>
          </w:pPr>
          <w:r w:rsidRPr="00CB392A">
            <w:t>Table of Contents</w:t>
          </w:r>
          <w:bookmarkEnd w:id="2"/>
        </w:p>
        <w:p w:rsidR="00E52C5D" w:rsidRDefault="003D470C">
          <w:pPr>
            <w:pStyle w:val="TOC1"/>
            <w:tabs>
              <w:tab w:val="right" w:leader="dot" w:pos="8990"/>
            </w:tabs>
            <w:rPr>
              <w:rFonts w:eastAsiaTheme="minorEastAsia"/>
              <w:noProof/>
            </w:rPr>
          </w:pPr>
          <w:r w:rsidRPr="00817430">
            <w:rPr>
              <w:rFonts w:asciiTheme="majorBidi" w:hAnsiTheme="majorBidi" w:cstheme="majorBidi"/>
              <w:sz w:val="24"/>
              <w:szCs w:val="24"/>
            </w:rPr>
            <w:fldChar w:fldCharType="begin"/>
          </w:r>
          <w:r w:rsidR="00813163" w:rsidRPr="00817430">
            <w:rPr>
              <w:rFonts w:asciiTheme="majorBidi" w:hAnsiTheme="majorBidi" w:cstheme="majorBidi"/>
              <w:sz w:val="24"/>
              <w:szCs w:val="24"/>
            </w:rPr>
            <w:instrText xml:space="preserve"> TOC \o "1-3" \h \z \u </w:instrText>
          </w:r>
          <w:r w:rsidRPr="00817430">
            <w:rPr>
              <w:rFonts w:asciiTheme="majorBidi" w:hAnsiTheme="majorBidi" w:cstheme="majorBidi"/>
              <w:sz w:val="24"/>
              <w:szCs w:val="24"/>
            </w:rPr>
            <w:fldChar w:fldCharType="separate"/>
          </w:r>
          <w:hyperlink w:anchor="_Toc12871248" w:history="1">
            <w:r w:rsidR="00E52C5D" w:rsidRPr="00817246">
              <w:rPr>
                <w:rStyle w:val="Hyperlink"/>
                <w:noProof/>
              </w:rPr>
              <w:t>Acknowledgment</w:t>
            </w:r>
            <w:r w:rsidR="00E52C5D">
              <w:rPr>
                <w:noProof/>
                <w:webHidden/>
              </w:rPr>
              <w:tab/>
            </w:r>
            <w:r w:rsidR="00E52C5D">
              <w:rPr>
                <w:noProof/>
                <w:webHidden/>
              </w:rPr>
              <w:fldChar w:fldCharType="begin"/>
            </w:r>
            <w:r w:rsidR="00E52C5D">
              <w:rPr>
                <w:noProof/>
                <w:webHidden/>
              </w:rPr>
              <w:instrText xml:space="preserve"> PAGEREF _Toc12871248 \h </w:instrText>
            </w:r>
            <w:r w:rsidR="00E52C5D">
              <w:rPr>
                <w:noProof/>
                <w:webHidden/>
              </w:rPr>
            </w:r>
            <w:r w:rsidR="00E52C5D">
              <w:rPr>
                <w:noProof/>
                <w:webHidden/>
              </w:rPr>
              <w:fldChar w:fldCharType="separate"/>
            </w:r>
            <w:r w:rsidR="00E52C5D">
              <w:rPr>
                <w:noProof/>
                <w:webHidden/>
              </w:rPr>
              <w:t>3</w:t>
            </w:r>
            <w:r w:rsidR="00E52C5D">
              <w:rPr>
                <w:noProof/>
                <w:webHidden/>
              </w:rPr>
              <w:fldChar w:fldCharType="end"/>
            </w:r>
          </w:hyperlink>
        </w:p>
        <w:p w:rsidR="00E52C5D" w:rsidRDefault="00E52C5D">
          <w:pPr>
            <w:pStyle w:val="TOC1"/>
            <w:tabs>
              <w:tab w:val="right" w:leader="dot" w:pos="8990"/>
            </w:tabs>
            <w:rPr>
              <w:rFonts w:eastAsiaTheme="minorEastAsia"/>
              <w:noProof/>
            </w:rPr>
          </w:pPr>
          <w:hyperlink w:anchor="_Toc12871249" w:history="1">
            <w:r w:rsidRPr="00817246">
              <w:rPr>
                <w:rStyle w:val="Hyperlink"/>
                <w:noProof/>
              </w:rPr>
              <w:t>Abbreviation and Acronyms</w:t>
            </w:r>
            <w:r>
              <w:rPr>
                <w:noProof/>
                <w:webHidden/>
              </w:rPr>
              <w:tab/>
            </w:r>
            <w:r>
              <w:rPr>
                <w:noProof/>
                <w:webHidden/>
              </w:rPr>
              <w:fldChar w:fldCharType="begin"/>
            </w:r>
            <w:r>
              <w:rPr>
                <w:noProof/>
                <w:webHidden/>
              </w:rPr>
              <w:instrText xml:space="preserve"> PAGEREF _Toc12871249 \h </w:instrText>
            </w:r>
            <w:r>
              <w:rPr>
                <w:noProof/>
                <w:webHidden/>
              </w:rPr>
            </w:r>
            <w:r>
              <w:rPr>
                <w:noProof/>
                <w:webHidden/>
              </w:rPr>
              <w:fldChar w:fldCharType="separate"/>
            </w:r>
            <w:r>
              <w:rPr>
                <w:noProof/>
                <w:webHidden/>
              </w:rPr>
              <w:t>4</w:t>
            </w:r>
            <w:r>
              <w:rPr>
                <w:noProof/>
                <w:webHidden/>
              </w:rPr>
              <w:fldChar w:fldCharType="end"/>
            </w:r>
          </w:hyperlink>
        </w:p>
        <w:p w:rsidR="00E52C5D" w:rsidRDefault="00E52C5D">
          <w:pPr>
            <w:pStyle w:val="TOC1"/>
            <w:tabs>
              <w:tab w:val="right" w:leader="dot" w:pos="8990"/>
            </w:tabs>
            <w:rPr>
              <w:rFonts w:eastAsiaTheme="minorEastAsia"/>
              <w:noProof/>
            </w:rPr>
          </w:pPr>
          <w:hyperlink w:anchor="_Toc12871250" w:history="1">
            <w:r w:rsidRPr="00817246">
              <w:rPr>
                <w:rStyle w:val="Hyperlink"/>
                <w:noProof/>
              </w:rPr>
              <w:t>Table of Contents</w:t>
            </w:r>
            <w:r>
              <w:rPr>
                <w:noProof/>
                <w:webHidden/>
              </w:rPr>
              <w:tab/>
            </w:r>
            <w:r>
              <w:rPr>
                <w:noProof/>
                <w:webHidden/>
              </w:rPr>
              <w:fldChar w:fldCharType="begin"/>
            </w:r>
            <w:r>
              <w:rPr>
                <w:noProof/>
                <w:webHidden/>
              </w:rPr>
              <w:instrText xml:space="preserve"> PAGEREF _Toc12871250 \h </w:instrText>
            </w:r>
            <w:r>
              <w:rPr>
                <w:noProof/>
                <w:webHidden/>
              </w:rPr>
            </w:r>
            <w:r>
              <w:rPr>
                <w:noProof/>
                <w:webHidden/>
              </w:rPr>
              <w:fldChar w:fldCharType="separate"/>
            </w:r>
            <w:r>
              <w:rPr>
                <w:noProof/>
                <w:webHidden/>
              </w:rPr>
              <w:t>5</w:t>
            </w:r>
            <w:r>
              <w:rPr>
                <w:noProof/>
                <w:webHidden/>
              </w:rPr>
              <w:fldChar w:fldCharType="end"/>
            </w:r>
          </w:hyperlink>
        </w:p>
        <w:p w:rsidR="00E52C5D" w:rsidRDefault="00E52C5D">
          <w:pPr>
            <w:pStyle w:val="TOC1"/>
            <w:tabs>
              <w:tab w:val="right" w:leader="dot" w:pos="8990"/>
            </w:tabs>
            <w:rPr>
              <w:rFonts w:eastAsiaTheme="minorEastAsia"/>
              <w:noProof/>
            </w:rPr>
          </w:pPr>
          <w:hyperlink w:anchor="_Toc12871251" w:history="1">
            <w:r w:rsidRPr="00817246">
              <w:rPr>
                <w:rStyle w:val="Hyperlink"/>
                <w:noProof/>
              </w:rPr>
              <w:t>Abstract</w:t>
            </w:r>
            <w:r>
              <w:rPr>
                <w:noProof/>
                <w:webHidden/>
              </w:rPr>
              <w:tab/>
            </w:r>
            <w:r>
              <w:rPr>
                <w:noProof/>
                <w:webHidden/>
              </w:rPr>
              <w:fldChar w:fldCharType="begin"/>
            </w:r>
            <w:r>
              <w:rPr>
                <w:noProof/>
                <w:webHidden/>
              </w:rPr>
              <w:instrText xml:space="preserve"> PAGEREF _Toc12871251 \h </w:instrText>
            </w:r>
            <w:r>
              <w:rPr>
                <w:noProof/>
                <w:webHidden/>
              </w:rPr>
            </w:r>
            <w:r>
              <w:rPr>
                <w:noProof/>
                <w:webHidden/>
              </w:rPr>
              <w:fldChar w:fldCharType="separate"/>
            </w:r>
            <w:r>
              <w:rPr>
                <w:noProof/>
                <w:webHidden/>
              </w:rPr>
              <w:t>8</w:t>
            </w:r>
            <w:r>
              <w:rPr>
                <w:noProof/>
                <w:webHidden/>
              </w:rPr>
              <w:fldChar w:fldCharType="end"/>
            </w:r>
          </w:hyperlink>
        </w:p>
        <w:p w:rsidR="00E52C5D" w:rsidRDefault="00E52C5D">
          <w:pPr>
            <w:pStyle w:val="TOC1"/>
            <w:tabs>
              <w:tab w:val="left" w:pos="440"/>
              <w:tab w:val="right" w:leader="dot" w:pos="8990"/>
            </w:tabs>
            <w:rPr>
              <w:rFonts w:eastAsiaTheme="minorEastAsia"/>
              <w:noProof/>
            </w:rPr>
          </w:pPr>
          <w:hyperlink w:anchor="_Toc12871252" w:history="1">
            <w:r w:rsidRPr="00817246">
              <w:rPr>
                <w:rStyle w:val="Hyperlink"/>
                <w:noProof/>
              </w:rPr>
              <w:t>1.</w:t>
            </w:r>
            <w:r>
              <w:rPr>
                <w:rFonts w:eastAsiaTheme="minorEastAsia"/>
                <w:noProof/>
              </w:rPr>
              <w:tab/>
            </w:r>
            <w:r w:rsidRPr="00817246">
              <w:rPr>
                <w:rStyle w:val="Hyperlink"/>
                <w:noProof/>
              </w:rPr>
              <w:t>Introduction</w:t>
            </w:r>
            <w:r>
              <w:rPr>
                <w:noProof/>
                <w:webHidden/>
              </w:rPr>
              <w:tab/>
            </w:r>
            <w:r>
              <w:rPr>
                <w:noProof/>
                <w:webHidden/>
              </w:rPr>
              <w:fldChar w:fldCharType="begin"/>
            </w:r>
            <w:r>
              <w:rPr>
                <w:noProof/>
                <w:webHidden/>
              </w:rPr>
              <w:instrText xml:space="preserve"> PAGEREF _Toc12871252 \h </w:instrText>
            </w:r>
            <w:r>
              <w:rPr>
                <w:noProof/>
                <w:webHidden/>
              </w:rPr>
            </w:r>
            <w:r>
              <w:rPr>
                <w:noProof/>
                <w:webHidden/>
              </w:rPr>
              <w:fldChar w:fldCharType="separate"/>
            </w:r>
            <w:r>
              <w:rPr>
                <w:noProof/>
                <w:webHidden/>
              </w:rPr>
              <w:t>9</w:t>
            </w:r>
            <w:r>
              <w:rPr>
                <w:noProof/>
                <w:webHidden/>
              </w:rPr>
              <w:fldChar w:fldCharType="end"/>
            </w:r>
          </w:hyperlink>
        </w:p>
        <w:p w:rsidR="00E52C5D" w:rsidRDefault="00E52C5D">
          <w:pPr>
            <w:pStyle w:val="TOC2"/>
            <w:tabs>
              <w:tab w:val="right" w:leader="dot" w:pos="8990"/>
            </w:tabs>
            <w:rPr>
              <w:rFonts w:eastAsiaTheme="minorEastAsia"/>
              <w:noProof/>
            </w:rPr>
          </w:pPr>
          <w:hyperlink w:anchor="_Toc12871253" w:history="1">
            <w:r w:rsidRPr="00817246">
              <w:rPr>
                <w:rStyle w:val="Hyperlink"/>
                <w:rFonts w:ascii="Times New Roman" w:hAnsi="Times New Roman" w:cs="Times New Roman"/>
                <w:noProof/>
              </w:rPr>
              <w:t>1.1 Background</w:t>
            </w:r>
            <w:r>
              <w:rPr>
                <w:noProof/>
                <w:webHidden/>
              </w:rPr>
              <w:tab/>
            </w:r>
            <w:r>
              <w:rPr>
                <w:noProof/>
                <w:webHidden/>
              </w:rPr>
              <w:fldChar w:fldCharType="begin"/>
            </w:r>
            <w:r>
              <w:rPr>
                <w:noProof/>
                <w:webHidden/>
              </w:rPr>
              <w:instrText xml:space="preserve"> PAGEREF _Toc12871253 \h </w:instrText>
            </w:r>
            <w:r>
              <w:rPr>
                <w:noProof/>
                <w:webHidden/>
              </w:rPr>
            </w:r>
            <w:r>
              <w:rPr>
                <w:noProof/>
                <w:webHidden/>
              </w:rPr>
              <w:fldChar w:fldCharType="separate"/>
            </w:r>
            <w:r>
              <w:rPr>
                <w:noProof/>
                <w:webHidden/>
              </w:rPr>
              <w:t>9</w:t>
            </w:r>
            <w:r>
              <w:rPr>
                <w:noProof/>
                <w:webHidden/>
              </w:rPr>
              <w:fldChar w:fldCharType="end"/>
            </w:r>
          </w:hyperlink>
        </w:p>
        <w:p w:rsidR="00E52C5D" w:rsidRDefault="00E52C5D">
          <w:pPr>
            <w:pStyle w:val="TOC2"/>
            <w:tabs>
              <w:tab w:val="right" w:leader="dot" w:pos="8990"/>
            </w:tabs>
            <w:rPr>
              <w:rFonts w:eastAsiaTheme="minorEastAsia"/>
              <w:noProof/>
            </w:rPr>
          </w:pPr>
          <w:hyperlink w:anchor="_Toc12871254" w:history="1">
            <w:r w:rsidRPr="00817246">
              <w:rPr>
                <w:rStyle w:val="Hyperlink"/>
                <w:rFonts w:ascii="Times New Roman" w:hAnsi="Times New Roman" w:cs="Times New Roman"/>
                <w:noProof/>
              </w:rPr>
              <w:t>1.2 Statement of the problem</w:t>
            </w:r>
            <w:r>
              <w:rPr>
                <w:noProof/>
                <w:webHidden/>
              </w:rPr>
              <w:tab/>
            </w:r>
            <w:r>
              <w:rPr>
                <w:noProof/>
                <w:webHidden/>
              </w:rPr>
              <w:fldChar w:fldCharType="begin"/>
            </w:r>
            <w:r>
              <w:rPr>
                <w:noProof/>
                <w:webHidden/>
              </w:rPr>
              <w:instrText xml:space="preserve"> PAGEREF _Toc12871254 \h </w:instrText>
            </w:r>
            <w:r>
              <w:rPr>
                <w:noProof/>
                <w:webHidden/>
              </w:rPr>
            </w:r>
            <w:r>
              <w:rPr>
                <w:noProof/>
                <w:webHidden/>
              </w:rPr>
              <w:fldChar w:fldCharType="separate"/>
            </w:r>
            <w:r>
              <w:rPr>
                <w:noProof/>
                <w:webHidden/>
              </w:rPr>
              <w:t>10</w:t>
            </w:r>
            <w:r>
              <w:rPr>
                <w:noProof/>
                <w:webHidden/>
              </w:rPr>
              <w:fldChar w:fldCharType="end"/>
            </w:r>
          </w:hyperlink>
        </w:p>
        <w:p w:rsidR="00E52C5D" w:rsidRDefault="00E52C5D">
          <w:pPr>
            <w:pStyle w:val="TOC2"/>
            <w:tabs>
              <w:tab w:val="right" w:leader="dot" w:pos="8990"/>
            </w:tabs>
            <w:rPr>
              <w:rFonts w:eastAsiaTheme="minorEastAsia"/>
              <w:noProof/>
            </w:rPr>
          </w:pPr>
          <w:hyperlink w:anchor="_Toc12871255" w:history="1">
            <w:r w:rsidRPr="00817246">
              <w:rPr>
                <w:rStyle w:val="Hyperlink"/>
                <w:rFonts w:ascii="Times New Roman" w:eastAsia="Times New Roman" w:hAnsi="Times New Roman" w:cs="Times New Roman"/>
                <w:noProof/>
              </w:rPr>
              <w:t>1.3 Significance of the study</w:t>
            </w:r>
            <w:r>
              <w:rPr>
                <w:noProof/>
                <w:webHidden/>
              </w:rPr>
              <w:tab/>
            </w:r>
            <w:r>
              <w:rPr>
                <w:noProof/>
                <w:webHidden/>
              </w:rPr>
              <w:fldChar w:fldCharType="begin"/>
            </w:r>
            <w:r>
              <w:rPr>
                <w:noProof/>
                <w:webHidden/>
              </w:rPr>
              <w:instrText xml:space="preserve"> PAGEREF _Toc12871255 \h </w:instrText>
            </w:r>
            <w:r>
              <w:rPr>
                <w:noProof/>
                <w:webHidden/>
              </w:rPr>
            </w:r>
            <w:r>
              <w:rPr>
                <w:noProof/>
                <w:webHidden/>
              </w:rPr>
              <w:fldChar w:fldCharType="separate"/>
            </w:r>
            <w:r>
              <w:rPr>
                <w:noProof/>
                <w:webHidden/>
              </w:rPr>
              <w:t>12</w:t>
            </w:r>
            <w:r>
              <w:rPr>
                <w:noProof/>
                <w:webHidden/>
              </w:rPr>
              <w:fldChar w:fldCharType="end"/>
            </w:r>
          </w:hyperlink>
        </w:p>
        <w:p w:rsidR="00E52C5D" w:rsidRDefault="00E52C5D">
          <w:pPr>
            <w:pStyle w:val="TOC1"/>
            <w:tabs>
              <w:tab w:val="left" w:pos="440"/>
              <w:tab w:val="right" w:leader="dot" w:pos="8990"/>
            </w:tabs>
            <w:rPr>
              <w:rFonts w:eastAsiaTheme="minorEastAsia"/>
              <w:noProof/>
            </w:rPr>
          </w:pPr>
          <w:hyperlink w:anchor="_Toc12871256" w:history="1">
            <w:r w:rsidRPr="00817246">
              <w:rPr>
                <w:rStyle w:val="Hyperlink"/>
                <w:noProof/>
              </w:rPr>
              <w:t>2.</w:t>
            </w:r>
            <w:r>
              <w:rPr>
                <w:rFonts w:eastAsiaTheme="minorEastAsia"/>
                <w:noProof/>
              </w:rPr>
              <w:tab/>
            </w:r>
            <w:r w:rsidRPr="00817246">
              <w:rPr>
                <w:rStyle w:val="Hyperlink"/>
                <w:noProof/>
              </w:rPr>
              <w:t>Literature review</w:t>
            </w:r>
            <w:r>
              <w:rPr>
                <w:noProof/>
                <w:webHidden/>
              </w:rPr>
              <w:tab/>
            </w:r>
            <w:r>
              <w:rPr>
                <w:noProof/>
                <w:webHidden/>
              </w:rPr>
              <w:fldChar w:fldCharType="begin"/>
            </w:r>
            <w:r>
              <w:rPr>
                <w:noProof/>
                <w:webHidden/>
              </w:rPr>
              <w:instrText xml:space="preserve"> PAGEREF _Toc12871256 \h </w:instrText>
            </w:r>
            <w:r>
              <w:rPr>
                <w:noProof/>
                <w:webHidden/>
              </w:rPr>
            </w:r>
            <w:r>
              <w:rPr>
                <w:noProof/>
                <w:webHidden/>
              </w:rPr>
              <w:fldChar w:fldCharType="separate"/>
            </w:r>
            <w:r>
              <w:rPr>
                <w:noProof/>
                <w:webHidden/>
              </w:rPr>
              <w:t>13</w:t>
            </w:r>
            <w:r>
              <w:rPr>
                <w:noProof/>
                <w:webHidden/>
              </w:rPr>
              <w:fldChar w:fldCharType="end"/>
            </w:r>
          </w:hyperlink>
        </w:p>
        <w:p w:rsidR="00E52C5D" w:rsidRDefault="00E52C5D">
          <w:pPr>
            <w:pStyle w:val="TOC2"/>
            <w:tabs>
              <w:tab w:val="right" w:leader="dot" w:pos="8990"/>
            </w:tabs>
            <w:rPr>
              <w:rFonts w:eastAsiaTheme="minorEastAsia"/>
              <w:noProof/>
            </w:rPr>
          </w:pPr>
          <w:hyperlink w:anchor="_Toc12871257" w:history="1">
            <w:r w:rsidRPr="00817246">
              <w:rPr>
                <w:rStyle w:val="Hyperlink"/>
                <w:rFonts w:ascii="Times New Roman" w:eastAsia="Times New Roman" w:hAnsi="Times New Roman" w:cs="Times New Roman"/>
                <w:noProof/>
              </w:rPr>
              <w:t>2.1 Determinants of late adolescent pregnancy</w:t>
            </w:r>
            <w:r>
              <w:rPr>
                <w:noProof/>
                <w:webHidden/>
              </w:rPr>
              <w:tab/>
            </w:r>
            <w:r>
              <w:rPr>
                <w:noProof/>
                <w:webHidden/>
              </w:rPr>
              <w:fldChar w:fldCharType="begin"/>
            </w:r>
            <w:r>
              <w:rPr>
                <w:noProof/>
                <w:webHidden/>
              </w:rPr>
              <w:instrText xml:space="preserve"> PAGEREF _Toc12871257 \h </w:instrText>
            </w:r>
            <w:r>
              <w:rPr>
                <w:noProof/>
                <w:webHidden/>
              </w:rPr>
            </w:r>
            <w:r>
              <w:rPr>
                <w:noProof/>
                <w:webHidden/>
              </w:rPr>
              <w:fldChar w:fldCharType="separate"/>
            </w:r>
            <w:r>
              <w:rPr>
                <w:noProof/>
                <w:webHidden/>
              </w:rPr>
              <w:t>13</w:t>
            </w:r>
            <w:r>
              <w:rPr>
                <w:noProof/>
                <w:webHidden/>
              </w:rPr>
              <w:fldChar w:fldCharType="end"/>
            </w:r>
          </w:hyperlink>
        </w:p>
        <w:p w:rsidR="00E52C5D" w:rsidRDefault="00E52C5D">
          <w:pPr>
            <w:pStyle w:val="TOC3"/>
            <w:tabs>
              <w:tab w:val="right" w:leader="dot" w:pos="8990"/>
            </w:tabs>
            <w:rPr>
              <w:rFonts w:eastAsiaTheme="minorEastAsia"/>
              <w:noProof/>
            </w:rPr>
          </w:pPr>
          <w:hyperlink w:anchor="_Toc12871258" w:history="1">
            <w:r w:rsidRPr="00817246">
              <w:rPr>
                <w:rStyle w:val="Hyperlink"/>
                <w:rFonts w:ascii="Times New Roman" w:eastAsia="Times New Roman" w:hAnsi="Times New Roman" w:cs="Times New Roman"/>
                <w:noProof/>
              </w:rPr>
              <w:t>2.1.1 Socio- demographic and economic characteristics and adolescent pregnancy</w:t>
            </w:r>
            <w:r>
              <w:rPr>
                <w:noProof/>
                <w:webHidden/>
              </w:rPr>
              <w:tab/>
            </w:r>
            <w:r>
              <w:rPr>
                <w:noProof/>
                <w:webHidden/>
              </w:rPr>
              <w:fldChar w:fldCharType="begin"/>
            </w:r>
            <w:r>
              <w:rPr>
                <w:noProof/>
                <w:webHidden/>
              </w:rPr>
              <w:instrText xml:space="preserve"> PAGEREF _Toc12871258 \h </w:instrText>
            </w:r>
            <w:r>
              <w:rPr>
                <w:noProof/>
                <w:webHidden/>
              </w:rPr>
            </w:r>
            <w:r>
              <w:rPr>
                <w:noProof/>
                <w:webHidden/>
              </w:rPr>
              <w:fldChar w:fldCharType="separate"/>
            </w:r>
            <w:r>
              <w:rPr>
                <w:noProof/>
                <w:webHidden/>
              </w:rPr>
              <w:t>13</w:t>
            </w:r>
            <w:r>
              <w:rPr>
                <w:noProof/>
                <w:webHidden/>
              </w:rPr>
              <w:fldChar w:fldCharType="end"/>
            </w:r>
          </w:hyperlink>
        </w:p>
        <w:p w:rsidR="00E52C5D" w:rsidRDefault="00E52C5D">
          <w:pPr>
            <w:pStyle w:val="TOC3"/>
            <w:tabs>
              <w:tab w:val="right" w:leader="dot" w:pos="8990"/>
            </w:tabs>
            <w:rPr>
              <w:rFonts w:eastAsiaTheme="minorEastAsia"/>
              <w:noProof/>
            </w:rPr>
          </w:pPr>
          <w:hyperlink w:anchor="_Toc12871259" w:history="1">
            <w:r w:rsidRPr="00817246">
              <w:rPr>
                <w:rStyle w:val="Hyperlink"/>
                <w:rFonts w:ascii="Times New Roman" w:eastAsia="Times New Roman" w:hAnsi="Times New Roman" w:cs="Times New Roman"/>
                <w:noProof/>
              </w:rPr>
              <w:t>2.1.2 Family background and adolescent pregnancy</w:t>
            </w:r>
            <w:r>
              <w:rPr>
                <w:noProof/>
                <w:webHidden/>
              </w:rPr>
              <w:tab/>
            </w:r>
            <w:r>
              <w:rPr>
                <w:noProof/>
                <w:webHidden/>
              </w:rPr>
              <w:fldChar w:fldCharType="begin"/>
            </w:r>
            <w:r>
              <w:rPr>
                <w:noProof/>
                <w:webHidden/>
              </w:rPr>
              <w:instrText xml:space="preserve"> PAGEREF _Toc12871259 \h </w:instrText>
            </w:r>
            <w:r>
              <w:rPr>
                <w:noProof/>
                <w:webHidden/>
              </w:rPr>
            </w:r>
            <w:r>
              <w:rPr>
                <w:noProof/>
                <w:webHidden/>
              </w:rPr>
              <w:fldChar w:fldCharType="separate"/>
            </w:r>
            <w:r>
              <w:rPr>
                <w:noProof/>
                <w:webHidden/>
              </w:rPr>
              <w:t>14</w:t>
            </w:r>
            <w:r>
              <w:rPr>
                <w:noProof/>
                <w:webHidden/>
              </w:rPr>
              <w:fldChar w:fldCharType="end"/>
            </w:r>
          </w:hyperlink>
        </w:p>
        <w:p w:rsidR="00E52C5D" w:rsidRDefault="00E52C5D">
          <w:pPr>
            <w:pStyle w:val="TOC3"/>
            <w:tabs>
              <w:tab w:val="right" w:leader="dot" w:pos="8990"/>
            </w:tabs>
            <w:rPr>
              <w:rFonts w:eastAsiaTheme="minorEastAsia"/>
              <w:noProof/>
            </w:rPr>
          </w:pPr>
          <w:hyperlink w:anchor="_Toc12871260" w:history="1">
            <w:r w:rsidRPr="00817246">
              <w:rPr>
                <w:rStyle w:val="Hyperlink"/>
                <w:rFonts w:ascii="Times New Roman" w:eastAsia="Times New Roman" w:hAnsi="Times New Roman" w:cs="Times New Roman"/>
                <w:noProof/>
              </w:rPr>
              <w:t>2.1.3 Sexual and reproductive history</w:t>
            </w:r>
            <w:r>
              <w:rPr>
                <w:noProof/>
                <w:webHidden/>
              </w:rPr>
              <w:tab/>
            </w:r>
            <w:r>
              <w:rPr>
                <w:noProof/>
                <w:webHidden/>
              </w:rPr>
              <w:fldChar w:fldCharType="begin"/>
            </w:r>
            <w:r>
              <w:rPr>
                <w:noProof/>
                <w:webHidden/>
              </w:rPr>
              <w:instrText xml:space="preserve"> PAGEREF _Toc12871260 \h </w:instrText>
            </w:r>
            <w:r>
              <w:rPr>
                <w:noProof/>
                <w:webHidden/>
              </w:rPr>
            </w:r>
            <w:r>
              <w:rPr>
                <w:noProof/>
                <w:webHidden/>
              </w:rPr>
              <w:fldChar w:fldCharType="separate"/>
            </w:r>
            <w:r>
              <w:rPr>
                <w:noProof/>
                <w:webHidden/>
              </w:rPr>
              <w:t>15</w:t>
            </w:r>
            <w:r>
              <w:rPr>
                <w:noProof/>
                <w:webHidden/>
              </w:rPr>
              <w:fldChar w:fldCharType="end"/>
            </w:r>
          </w:hyperlink>
        </w:p>
        <w:p w:rsidR="00E52C5D" w:rsidRDefault="00E52C5D">
          <w:pPr>
            <w:pStyle w:val="TOC3"/>
            <w:tabs>
              <w:tab w:val="right" w:leader="dot" w:pos="8990"/>
            </w:tabs>
            <w:rPr>
              <w:rFonts w:eastAsiaTheme="minorEastAsia"/>
              <w:noProof/>
            </w:rPr>
          </w:pPr>
          <w:hyperlink w:anchor="_Toc12871261" w:history="1">
            <w:r w:rsidRPr="00817246">
              <w:rPr>
                <w:rStyle w:val="Hyperlink"/>
                <w:rFonts w:ascii="Times New Roman" w:eastAsia="Times New Roman" w:hAnsi="Times New Roman" w:cs="Times New Roman"/>
                <w:noProof/>
              </w:rPr>
              <w:t>2.1.4 Contraceptive method knowledge</w:t>
            </w:r>
            <w:r>
              <w:rPr>
                <w:noProof/>
                <w:webHidden/>
              </w:rPr>
              <w:tab/>
            </w:r>
            <w:r>
              <w:rPr>
                <w:noProof/>
                <w:webHidden/>
              </w:rPr>
              <w:fldChar w:fldCharType="begin"/>
            </w:r>
            <w:r>
              <w:rPr>
                <w:noProof/>
                <w:webHidden/>
              </w:rPr>
              <w:instrText xml:space="preserve"> PAGEREF _Toc12871261 \h </w:instrText>
            </w:r>
            <w:r>
              <w:rPr>
                <w:noProof/>
                <w:webHidden/>
              </w:rPr>
            </w:r>
            <w:r>
              <w:rPr>
                <w:noProof/>
                <w:webHidden/>
              </w:rPr>
              <w:fldChar w:fldCharType="separate"/>
            </w:r>
            <w:r>
              <w:rPr>
                <w:noProof/>
                <w:webHidden/>
              </w:rPr>
              <w:t>16</w:t>
            </w:r>
            <w:r>
              <w:rPr>
                <w:noProof/>
                <w:webHidden/>
              </w:rPr>
              <w:fldChar w:fldCharType="end"/>
            </w:r>
          </w:hyperlink>
        </w:p>
        <w:p w:rsidR="00E52C5D" w:rsidRDefault="00E52C5D">
          <w:pPr>
            <w:pStyle w:val="TOC3"/>
            <w:tabs>
              <w:tab w:val="right" w:leader="dot" w:pos="8990"/>
            </w:tabs>
            <w:rPr>
              <w:rFonts w:eastAsiaTheme="minorEastAsia"/>
              <w:noProof/>
            </w:rPr>
          </w:pPr>
          <w:hyperlink w:anchor="_Toc12871262" w:history="1">
            <w:r w:rsidRPr="00817246">
              <w:rPr>
                <w:rStyle w:val="Hyperlink"/>
                <w:rFonts w:ascii="Times New Roman" w:eastAsia="Times New Roman" w:hAnsi="Times New Roman" w:cs="Times New Roman"/>
                <w:noProof/>
              </w:rPr>
              <w:t>2.1.5 Parent daughter relationship</w:t>
            </w:r>
            <w:r>
              <w:rPr>
                <w:noProof/>
                <w:webHidden/>
              </w:rPr>
              <w:tab/>
            </w:r>
            <w:r>
              <w:rPr>
                <w:noProof/>
                <w:webHidden/>
              </w:rPr>
              <w:fldChar w:fldCharType="begin"/>
            </w:r>
            <w:r>
              <w:rPr>
                <w:noProof/>
                <w:webHidden/>
              </w:rPr>
              <w:instrText xml:space="preserve"> PAGEREF _Toc12871262 \h </w:instrText>
            </w:r>
            <w:r>
              <w:rPr>
                <w:noProof/>
                <w:webHidden/>
              </w:rPr>
            </w:r>
            <w:r>
              <w:rPr>
                <w:noProof/>
                <w:webHidden/>
              </w:rPr>
              <w:fldChar w:fldCharType="separate"/>
            </w:r>
            <w:r>
              <w:rPr>
                <w:noProof/>
                <w:webHidden/>
              </w:rPr>
              <w:t>16</w:t>
            </w:r>
            <w:r>
              <w:rPr>
                <w:noProof/>
                <w:webHidden/>
              </w:rPr>
              <w:fldChar w:fldCharType="end"/>
            </w:r>
          </w:hyperlink>
        </w:p>
        <w:p w:rsidR="00E52C5D" w:rsidRDefault="00E52C5D">
          <w:pPr>
            <w:pStyle w:val="TOC3"/>
            <w:tabs>
              <w:tab w:val="right" w:leader="dot" w:pos="8990"/>
            </w:tabs>
            <w:rPr>
              <w:rFonts w:eastAsiaTheme="minorEastAsia"/>
              <w:noProof/>
            </w:rPr>
          </w:pPr>
          <w:hyperlink w:anchor="_Toc12871263" w:history="1">
            <w:r w:rsidRPr="00817246">
              <w:rPr>
                <w:rStyle w:val="Hyperlink"/>
                <w:rFonts w:ascii="Times New Roman" w:eastAsia="Times New Roman" w:hAnsi="Times New Roman" w:cs="Times New Roman"/>
                <w:noProof/>
              </w:rPr>
              <w:t>2.1.6 Substance use</w:t>
            </w:r>
            <w:r>
              <w:rPr>
                <w:noProof/>
                <w:webHidden/>
              </w:rPr>
              <w:tab/>
            </w:r>
            <w:r>
              <w:rPr>
                <w:noProof/>
                <w:webHidden/>
              </w:rPr>
              <w:fldChar w:fldCharType="begin"/>
            </w:r>
            <w:r>
              <w:rPr>
                <w:noProof/>
                <w:webHidden/>
              </w:rPr>
              <w:instrText xml:space="preserve"> PAGEREF _Toc12871263 \h </w:instrText>
            </w:r>
            <w:r>
              <w:rPr>
                <w:noProof/>
                <w:webHidden/>
              </w:rPr>
            </w:r>
            <w:r>
              <w:rPr>
                <w:noProof/>
                <w:webHidden/>
              </w:rPr>
              <w:fldChar w:fldCharType="separate"/>
            </w:r>
            <w:r>
              <w:rPr>
                <w:noProof/>
                <w:webHidden/>
              </w:rPr>
              <w:t>16</w:t>
            </w:r>
            <w:r>
              <w:rPr>
                <w:noProof/>
                <w:webHidden/>
              </w:rPr>
              <w:fldChar w:fldCharType="end"/>
            </w:r>
          </w:hyperlink>
        </w:p>
        <w:p w:rsidR="00E52C5D" w:rsidRDefault="00E52C5D">
          <w:pPr>
            <w:pStyle w:val="TOC1"/>
            <w:tabs>
              <w:tab w:val="right" w:leader="dot" w:pos="8990"/>
            </w:tabs>
            <w:rPr>
              <w:rFonts w:eastAsiaTheme="minorEastAsia"/>
              <w:noProof/>
            </w:rPr>
          </w:pPr>
          <w:hyperlink w:anchor="_Toc12871264" w:history="1">
            <w:r w:rsidRPr="00817246">
              <w:rPr>
                <w:rStyle w:val="Hyperlink"/>
                <w:noProof/>
              </w:rPr>
              <w:t>3. Conceptual frame work</w:t>
            </w:r>
            <w:r>
              <w:rPr>
                <w:noProof/>
                <w:webHidden/>
              </w:rPr>
              <w:tab/>
            </w:r>
            <w:r>
              <w:rPr>
                <w:noProof/>
                <w:webHidden/>
              </w:rPr>
              <w:fldChar w:fldCharType="begin"/>
            </w:r>
            <w:r>
              <w:rPr>
                <w:noProof/>
                <w:webHidden/>
              </w:rPr>
              <w:instrText xml:space="preserve"> PAGEREF _Toc12871264 \h </w:instrText>
            </w:r>
            <w:r>
              <w:rPr>
                <w:noProof/>
                <w:webHidden/>
              </w:rPr>
            </w:r>
            <w:r>
              <w:rPr>
                <w:noProof/>
                <w:webHidden/>
              </w:rPr>
              <w:fldChar w:fldCharType="separate"/>
            </w:r>
            <w:r>
              <w:rPr>
                <w:noProof/>
                <w:webHidden/>
              </w:rPr>
              <w:t>17</w:t>
            </w:r>
            <w:r>
              <w:rPr>
                <w:noProof/>
                <w:webHidden/>
              </w:rPr>
              <w:fldChar w:fldCharType="end"/>
            </w:r>
          </w:hyperlink>
        </w:p>
        <w:p w:rsidR="00E52C5D" w:rsidRDefault="00E52C5D">
          <w:pPr>
            <w:pStyle w:val="TOC1"/>
            <w:tabs>
              <w:tab w:val="left" w:pos="440"/>
              <w:tab w:val="right" w:leader="dot" w:pos="8990"/>
            </w:tabs>
            <w:rPr>
              <w:rFonts w:eastAsiaTheme="minorEastAsia"/>
              <w:noProof/>
            </w:rPr>
          </w:pPr>
          <w:hyperlink w:anchor="_Toc12871265" w:history="1">
            <w:r w:rsidRPr="00817246">
              <w:rPr>
                <w:rStyle w:val="Hyperlink"/>
                <w:noProof/>
              </w:rPr>
              <w:t>4.</w:t>
            </w:r>
            <w:r>
              <w:rPr>
                <w:rFonts w:eastAsiaTheme="minorEastAsia"/>
                <w:noProof/>
              </w:rPr>
              <w:tab/>
            </w:r>
            <w:r w:rsidRPr="00817246">
              <w:rPr>
                <w:rStyle w:val="Hyperlink"/>
                <w:noProof/>
              </w:rPr>
              <w:t>Objective</w:t>
            </w:r>
            <w:r>
              <w:rPr>
                <w:noProof/>
                <w:webHidden/>
              </w:rPr>
              <w:tab/>
            </w:r>
            <w:r>
              <w:rPr>
                <w:noProof/>
                <w:webHidden/>
              </w:rPr>
              <w:fldChar w:fldCharType="begin"/>
            </w:r>
            <w:r>
              <w:rPr>
                <w:noProof/>
                <w:webHidden/>
              </w:rPr>
              <w:instrText xml:space="preserve"> PAGEREF _Toc12871265 \h </w:instrText>
            </w:r>
            <w:r>
              <w:rPr>
                <w:noProof/>
                <w:webHidden/>
              </w:rPr>
            </w:r>
            <w:r>
              <w:rPr>
                <w:noProof/>
                <w:webHidden/>
              </w:rPr>
              <w:fldChar w:fldCharType="separate"/>
            </w:r>
            <w:r>
              <w:rPr>
                <w:noProof/>
                <w:webHidden/>
              </w:rPr>
              <w:t>18</w:t>
            </w:r>
            <w:r>
              <w:rPr>
                <w:noProof/>
                <w:webHidden/>
              </w:rPr>
              <w:fldChar w:fldCharType="end"/>
            </w:r>
          </w:hyperlink>
        </w:p>
        <w:p w:rsidR="00E52C5D" w:rsidRDefault="00E52C5D">
          <w:pPr>
            <w:pStyle w:val="TOC1"/>
            <w:tabs>
              <w:tab w:val="right" w:leader="dot" w:pos="8990"/>
            </w:tabs>
            <w:rPr>
              <w:rFonts w:eastAsiaTheme="minorEastAsia"/>
              <w:noProof/>
            </w:rPr>
          </w:pPr>
          <w:hyperlink w:anchor="_Toc12871266" w:history="1">
            <w:r w:rsidRPr="00817246">
              <w:rPr>
                <w:rStyle w:val="Hyperlink"/>
                <w:noProof/>
              </w:rPr>
              <w:t>5. Methods and materials</w:t>
            </w:r>
            <w:r>
              <w:rPr>
                <w:noProof/>
                <w:webHidden/>
              </w:rPr>
              <w:tab/>
            </w:r>
            <w:r>
              <w:rPr>
                <w:noProof/>
                <w:webHidden/>
              </w:rPr>
              <w:fldChar w:fldCharType="begin"/>
            </w:r>
            <w:r>
              <w:rPr>
                <w:noProof/>
                <w:webHidden/>
              </w:rPr>
              <w:instrText xml:space="preserve"> PAGEREF _Toc12871266 \h </w:instrText>
            </w:r>
            <w:r>
              <w:rPr>
                <w:noProof/>
                <w:webHidden/>
              </w:rPr>
            </w:r>
            <w:r>
              <w:rPr>
                <w:noProof/>
                <w:webHidden/>
              </w:rPr>
              <w:fldChar w:fldCharType="separate"/>
            </w:r>
            <w:r>
              <w:rPr>
                <w:noProof/>
                <w:webHidden/>
              </w:rPr>
              <w:t>19</w:t>
            </w:r>
            <w:r>
              <w:rPr>
                <w:noProof/>
                <w:webHidden/>
              </w:rPr>
              <w:fldChar w:fldCharType="end"/>
            </w:r>
          </w:hyperlink>
        </w:p>
        <w:p w:rsidR="00E52C5D" w:rsidRDefault="00E52C5D">
          <w:pPr>
            <w:pStyle w:val="TOC2"/>
            <w:tabs>
              <w:tab w:val="right" w:leader="dot" w:pos="8990"/>
            </w:tabs>
            <w:rPr>
              <w:rFonts w:eastAsiaTheme="minorEastAsia"/>
              <w:noProof/>
            </w:rPr>
          </w:pPr>
          <w:hyperlink w:anchor="_Toc12871267" w:history="1">
            <w:r w:rsidRPr="00817246">
              <w:rPr>
                <w:rStyle w:val="Hyperlink"/>
                <w:rFonts w:ascii="Times New Roman" w:eastAsia="Times New Roman" w:hAnsi="Times New Roman" w:cs="Times New Roman"/>
                <w:noProof/>
              </w:rPr>
              <w:t>5.1 Study area</w:t>
            </w:r>
            <w:r>
              <w:rPr>
                <w:noProof/>
                <w:webHidden/>
              </w:rPr>
              <w:tab/>
            </w:r>
            <w:r>
              <w:rPr>
                <w:noProof/>
                <w:webHidden/>
              </w:rPr>
              <w:fldChar w:fldCharType="begin"/>
            </w:r>
            <w:r>
              <w:rPr>
                <w:noProof/>
                <w:webHidden/>
              </w:rPr>
              <w:instrText xml:space="preserve"> PAGEREF _Toc12871267 \h </w:instrText>
            </w:r>
            <w:r>
              <w:rPr>
                <w:noProof/>
                <w:webHidden/>
              </w:rPr>
            </w:r>
            <w:r>
              <w:rPr>
                <w:noProof/>
                <w:webHidden/>
              </w:rPr>
              <w:fldChar w:fldCharType="separate"/>
            </w:r>
            <w:r>
              <w:rPr>
                <w:noProof/>
                <w:webHidden/>
              </w:rPr>
              <w:t>19</w:t>
            </w:r>
            <w:r>
              <w:rPr>
                <w:noProof/>
                <w:webHidden/>
              </w:rPr>
              <w:fldChar w:fldCharType="end"/>
            </w:r>
          </w:hyperlink>
        </w:p>
        <w:p w:rsidR="00E52C5D" w:rsidRDefault="00E52C5D">
          <w:pPr>
            <w:pStyle w:val="TOC2"/>
            <w:tabs>
              <w:tab w:val="right" w:leader="dot" w:pos="8990"/>
            </w:tabs>
            <w:rPr>
              <w:rFonts w:eastAsiaTheme="minorEastAsia"/>
              <w:noProof/>
            </w:rPr>
          </w:pPr>
          <w:hyperlink w:anchor="_Toc12871268" w:history="1">
            <w:r w:rsidRPr="00817246">
              <w:rPr>
                <w:rStyle w:val="Hyperlink"/>
                <w:rFonts w:ascii="Times New Roman" w:eastAsia="Times New Roman" w:hAnsi="Times New Roman" w:cs="Times New Roman"/>
                <w:noProof/>
              </w:rPr>
              <w:t>5.2 Study period</w:t>
            </w:r>
            <w:r>
              <w:rPr>
                <w:noProof/>
                <w:webHidden/>
              </w:rPr>
              <w:tab/>
            </w:r>
            <w:r>
              <w:rPr>
                <w:noProof/>
                <w:webHidden/>
              </w:rPr>
              <w:fldChar w:fldCharType="begin"/>
            </w:r>
            <w:r>
              <w:rPr>
                <w:noProof/>
                <w:webHidden/>
              </w:rPr>
              <w:instrText xml:space="preserve"> PAGEREF _Toc12871268 \h </w:instrText>
            </w:r>
            <w:r>
              <w:rPr>
                <w:noProof/>
                <w:webHidden/>
              </w:rPr>
            </w:r>
            <w:r>
              <w:rPr>
                <w:noProof/>
                <w:webHidden/>
              </w:rPr>
              <w:fldChar w:fldCharType="separate"/>
            </w:r>
            <w:r>
              <w:rPr>
                <w:noProof/>
                <w:webHidden/>
              </w:rPr>
              <w:t>19</w:t>
            </w:r>
            <w:r>
              <w:rPr>
                <w:noProof/>
                <w:webHidden/>
              </w:rPr>
              <w:fldChar w:fldCharType="end"/>
            </w:r>
          </w:hyperlink>
        </w:p>
        <w:p w:rsidR="00E52C5D" w:rsidRDefault="00E52C5D">
          <w:pPr>
            <w:pStyle w:val="TOC2"/>
            <w:tabs>
              <w:tab w:val="right" w:leader="dot" w:pos="8990"/>
            </w:tabs>
            <w:rPr>
              <w:rFonts w:eastAsiaTheme="minorEastAsia"/>
              <w:noProof/>
            </w:rPr>
          </w:pPr>
          <w:hyperlink w:anchor="_Toc12871269" w:history="1">
            <w:r w:rsidRPr="00817246">
              <w:rPr>
                <w:rStyle w:val="Hyperlink"/>
                <w:rFonts w:ascii="Times New Roman" w:eastAsia="Times New Roman" w:hAnsi="Times New Roman" w:cs="Times New Roman"/>
                <w:noProof/>
              </w:rPr>
              <w:t>5.3 Study design</w:t>
            </w:r>
            <w:r>
              <w:rPr>
                <w:noProof/>
                <w:webHidden/>
              </w:rPr>
              <w:tab/>
            </w:r>
            <w:r>
              <w:rPr>
                <w:noProof/>
                <w:webHidden/>
              </w:rPr>
              <w:fldChar w:fldCharType="begin"/>
            </w:r>
            <w:r>
              <w:rPr>
                <w:noProof/>
                <w:webHidden/>
              </w:rPr>
              <w:instrText xml:space="preserve"> PAGEREF _Toc12871269 \h </w:instrText>
            </w:r>
            <w:r>
              <w:rPr>
                <w:noProof/>
                <w:webHidden/>
              </w:rPr>
            </w:r>
            <w:r>
              <w:rPr>
                <w:noProof/>
                <w:webHidden/>
              </w:rPr>
              <w:fldChar w:fldCharType="separate"/>
            </w:r>
            <w:r>
              <w:rPr>
                <w:noProof/>
                <w:webHidden/>
              </w:rPr>
              <w:t>19</w:t>
            </w:r>
            <w:r>
              <w:rPr>
                <w:noProof/>
                <w:webHidden/>
              </w:rPr>
              <w:fldChar w:fldCharType="end"/>
            </w:r>
          </w:hyperlink>
        </w:p>
        <w:p w:rsidR="00E52C5D" w:rsidRDefault="00E52C5D">
          <w:pPr>
            <w:pStyle w:val="TOC2"/>
            <w:tabs>
              <w:tab w:val="right" w:leader="dot" w:pos="8990"/>
            </w:tabs>
            <w:rPr>
              <w:rFonts w:eastAsiaTheme="minorEastAsia"/>
              <w:noProof/>
            </w:rPr>
          </w:pPr>
          <w:hyperlink w:anchor="_Toc12871270" w:history="1">
            <w:r w:rsidRPr="00817246">
              <w:rPr>
                <w:rStyle w:val="Hyperlink"/>
                <w:rFonts w:ascii="Times New Roman" w:eastAsia="Times New Roman" w:hAnsi="Times New Roman" w:cs="Times New Roman"/>
                <w:noProof/>
              </w:rPr>
              <w:t>5.4 Population</w:t>
            </w:r>
            <w:r>
              <w:rPr>
                <w:noProof/>
                <w:webHidden/>
              </w:rPr>
              <w:tab/>
            </w:r>
            <w:r>
              <w:rPr>
                <w:noProof/>
                <w:webHidden/>
              </w:rPr>
              <w:fldChar w:fldCharType="begin"/>
            </w:r>
            <w:r>
              <w:rPr>
                <w:noProof/>
                <w:webHidden/>
              </w:rPr>
              <w:instrText xml:space="preserve"> PAGEREF _Toc12871270 \h </w:instrText>
            </w:r>
            <w:r>
              <w:rPr>
                <w:noProof/>
                <w:webHidden/>
              </w:rPr>
            </w:r>
            <w:r>
              <w:rPr>
                <w:noProof/>
                <w:webHidden/>
              </w:rPr>
              <w:fldChar w:fldCharType="separate"/>
            </w:r>
            <w:r>
              <w:rPr>
                <w:noProof/>
                <w:webHidden/>
              </w:rPr>
              <w:t>19</w:t>
            </w:r>
            <w:r>
              <w:rPr>
                <w:noProof/>
                <w:webHidden/>
              </w:rPr>
              <w:fldChar w:fldCharType="end"/>
            </w:r>
          </w:hyperlink>
        </w:p>
        <w:p w:rsidR="00E52C5D" w:rsidRDefault="00E52C5D">
          <w:pPr>
            <w:pStyle w:val="TOC3"/>
            <w:tabs>
              <w:tab w:val="right" w:leader="dot" w:pos="8990"/>
            </w:tabs>
            <w:rPr>
              <w:rFonts w:eastAsiaTheme="minorEastAsia"/>
              <w:noProof/>
            </w:rPr>
          </w:pPr>
          <w:hyperlink w:anchor="_Toc12871271" w:history="1">
            <w:r w:rsidRPr="00817246">
              <w:rPr>
                <w:rStyle w:val="Hyperlink"/>
                <w:rFonts w:ascii="Times New Roman" w:eastAsia="Times New Roman" w:hAnsi="Times New Roman" w:cs="Times New Roman"/>
                <w:noProof/>
              </w:rPr>
              <w:t>5.4.1 Source population</w:t>
            </w:r>
            <w:r>
              <w:rPr>
                <w:noProof/>
                <w:webHidden/>
              </w:rPr>
              <w:tab/>
            </w:r>
            <w:r>
              <w:rPr>
                <w:noProof/>
                <w:webHidden/>
              </w:rPr>
              <w:fldChar w:fldCharType="begin"/>
            </w:r>
            <w:r>
              <w:rPr>
                <w:noProof/>
                <w:webHidden/>
              </w:rPr>
              <w:instrText xml:space="preserve"> PAGEREF _Toc12871271 \h </w:instrText>
            </w:r>
            <w:r>
              <w:rPr>
                <w:noProof/>
                <w:webHidden/>
              </w:rPr>
            </w:r>
            <w:r>
              <w:rPr>
                <w:noProof/>
                <w:webHidden/>
              </w:rPr>
              <w:fldChar w:fldCharType="separate"/>
            </w:r>
            <w:r>
              <w:rPr>
                <w:noProof/>
                <w:webHidden/>
              </w:rPr>
              <w:t>19</w:t>
            </w:r>
            <w:r>
              <w:rPr>
                <w:noProof/>
                <w:webHidden/>
              </w:rPr>
              <w:fldChar w:fldCharType="end"/>
            </w:r>
          </w:hyperlink>
        </w:p>
        <w:p w:rsidR="00E52C5D" w:rsidRDefault="00E52C5D">
          <w:pPr>
            <w:pStyle w:val="TOC3"/>
            <w:tabs>
              <w:tab w:val="right" w:leader="dot" w:pos="8990"/>
            </w:tabs>
            <w:rPr>
              <w:rFonts w:eastAsiaTheme="minorEastAsia"/>
              <w:noProof/>
            </w:rPr>
          </w:pPr>
          <w:hyperlink w:anchor="_Toc12871272" w:history="1">
            <w:r w:rsidRPr="00817246">
              <w:rPr>
                <w:rStyle w:val="Hyperlink"/>
                <w:rFonts w:ascii="Times New Roman" w:eastAsia="Times New Roman" w:hAnsi="Times New Roman" w:cs="Times New Roman"/>
                <w:noProof/>
              </w:rPr>
              <w:t>5.4.2 Study population</w:t>
            </w:r>
            <w:r>
              <w:rPr>
                <w:noProof/>
                <w:webHidden/>
              </w:rPr>
              <w:tab/>
            </w:r>
            <w:r>
              <w:rPr>
                <w:noProof/>
                <w:webHidden/>
              </w:rPr>
              <w:fldChar w:fldCharType="begin"/>
            </w:r>
            <w:r>
              <w:rPr>
                <w:noProof/>
                <w:webHidden/>
              </w:rPr>
              <w:instrText xml:space="preserve"> PAGEREF _Toc12871272 \h </w:instrText>
            </w:r>
            <w:r>
              <w:rPr>
                <w:noProof/>
                <w:webHidden/>
              </w:rPr>
            </w:r>
            <w:r>
              <w:rPr>
                <w:noProof/>
                <w:webHidden/>
              </w:rPr>
              <w:fldChar w:fldCharType="separate"/>
            </w:r>
            <w:r>
              <w:rPr>
                <w:noProof/>
                <w:webHidden/>
              </w:rPr>
              <w:t>19</w:t>
            </w:r>
            <w:r>
              <w:rPr>
                <w:noProof/>
                <w:webHidden/>
              </w:rPr>
              <w:fldChar w:fldCharType="end"/>
            </w:r>
          </w:hyperlink>
        </w:p>
        <w:p w:rsidR="00E52C5D" w:rsidRDefault="00E52C5D">
          <w:pPr>
            <w:pStyle w:val="TOC2"/>
            <w:tabs>
              <w:tab w:val="right" w:leader="dot" w:pos="8990"/>
            </w:tabs>
            <w:rPr>
              <w:rFonts w:eastAsiaTheme="minorEastAsia"/>
              <w:noProof/>
            </w:rPr>
          </w:pPr>
          <w:hyperlink w:anchor="_Toc12871273" w:history="1">
            <w:r w:rsidRPr="00817246">
              <w:rPr>
                <w:rStyle w:val="Hyperlink"/>
                <w:rFonts w:ascii="Times New Roman" w:eastAsia="Times New Roman" w:hAnsi="Times New Roman" w:cs="Times New Roman"/>
                <w:noProof/>
              </w:rPr>
              <w:t>5.5 Inclusion criteria</w:t>
            </w:r>
            <w:r>
              <w:rPr>
                <w:noProof/>
                <w:webHidden/>
              </w:rPr>
              <w:tab/>
            </w:r>
            <w:r>
              <w:rPr>
                <w:noProof/>
                <w:webHidden/>
              </w:rPr>
              <w:fldChar w:fldCharType="begin"/>
            </w:r>
            <w:r>
              <w:rPr>
                <w:noProof/>
                <w:webHidden/>
              </w:rPr>
              <w:instrText xml:space="preserve"> PAGEREF _Toc12871273 \h </w:instrText>
            </w:r>
            <w:r>
              <w:rPr>
                <w:noProof/>
                <w:webHidden/>
              </w:rPr>
            </w:r>
            <w:r>
              <w:rPr>
                <w:noProof/>
                <w:webHidden/>
              </w:rPr>
              <w:fldChar w:fldCharType="separate"/>
            </w:r>
            <w:r>
              <w:rPr>
                <w:noProof/>
                <w:webHidden/>
              </w:rPr>
              <w:t>20</w:t>
            </w:r>
            <w:r>
              <w:rPr>
                <w:noProof/>
                <w:webHidden/>
              </w:rPr>
              <w:fldChar w:fldCharType="end"/>
            </w:r>
          </w:hyperlink>
        </w:p>
        <w:p w:rsidR="00E52C5D" w:rsidRDefault="00E52C5D">
          <w:pPr>
            <w:pStyle w:val="TOC2"/>
            <w:tabs>
              <w:tab w:val="right" w:leader="dot" w:pos="8990"/>
            </w:tabs>
            <w:rPr>
              <w:rFonts w:eastAsiaTheme="minorEastAsia"/>
              <w:noProof/>
            </w:rPr>
          </w:pPr>
          <w:hyperlink w:anchor="_Toc12871274" w:history="1">
            <w:r w:rsidRPr="00817246">
              <w:rPr>
                <w:rStyle w:val="Hyperlink"/>
                <w:rFonts w:ascii="Times New Roman" w:eastAsia="Times New Roman" w:hAnsi="Times New Roman" w:cs="Times New Roman"/>
                <w:noProof/>
              </w:rPr>
              <w:t>5.6 Exclusion criteria</w:t>
            </w:r>
            <w:r>
              <w:rPr>
                <w:noProof/>
                <w:webHidden/>
              </w:rPr>
              <w:tab/>
            </w:r>
            <w:r>
              <w:rPr>
                <w:noProof/>
                <w:webHidden/>
              </w:rPr>
              <w:fldChar w:fldCharType="begin"/>
            </w:r>
            <w:r>
              <w:rPr>
                <w:noProof/>
                <w:webHidden/>
              </w:rPr>
              <w:instrText xml:space="preserve"> PAGEREF _Toc12871274 \h </w:instrText>
            </w:r>
            <w:r>
              <w:rPr>
                <w:noProof/>
                <w:webHidden/>
              </w:rPr>
            </w:r>
            <w:r>
              <w:rPr>
                <w:noProof/>
                <w:webHidden/>
              </w:rPr>
              <w:fldChar w:fldCharType="separate"/>
            </w:r>
            <w:r>
              <w:rPr>
                <w:noProof/>
                <w:webHidden/>
              </w:rPr>
              <w:t>20</w:t>
            </w:r>
            <w:r>
              <w:rPr>
                <w:noProof/>
                <w:webHidden/>
              </w:rPr>
              <w:fldChar w:fldCharType="end"/>
            </w:r>
          </w:hyperlink>
        </w:p>
        <w:p w:rsidR="00E52C5D" w:rsidRDefault="00E52C5D">
          <w:pPr>
            <w:pStyle w:val="TOC2"/>
            <w:tabs>
              <w:tab w:val="right" w:leader="dot" w:pos="8990"/>
            </w:tabs>
            <w:rPr>
              <w:rFonts w:eastAsiaTheme="minorEastAsia"/>
              <w:noProof/>
            </w:rPr>
          </w:pPr>
          <w:hyperlink w:anchor="_Toc12871275" w:history="1">
            <w:r w:rsidRPr="00817246">
              <w:rPr>
                <w:rStyle w:val="Hyperlink"/>
                <w:rFonts w:ascii="Times New Roman" w:hAnsi="Times New Roman" w:cs="Times New Roman"/>
                <w:noProof/>
              </w:rPr>
              <w:t>5.7 Sample size determination</w:t>
            </w:r>
            <w:r>
              <w:rPr>
                <w:noProof/>
                <w:webHidden/>
              </w:rPr>
              <w:tab/>
            </w:r>
            <w:r>
              <w:rPr>
                <w:noProof/>
                <w:webHidden/>
              </w:rPr>
              <w:fldChar w:fldCharType="begin"/>
            </w:r>
            <w:r>
              <w:rPr>
                <w:noProof/>
                <w:webHidden/>
              </w:rPr>
              <w:instrText xml:space="preserve"> PAGEREF _Toc12871275 \h </w:instrText>
            </w:r>
            <w:r>
              <w:rPr>
                <w:noProof/>
                <w:webHidden/>
              </w:rPr>
            </w:r>
            <w:r>
              <w:rPr>
                <w:noProof/>
                <w:webHidden/>
              </w:rPr>
              <w:fldChar w:fldCharType="separate"/>
            </w:r>
            <w:r>
              <w:rPr>
                <w:noProof/>
                <w:webHidden/>
              </w:rPr>
              <w:t>20</w:t>
            </w:r>
            <w:r>
              <w:rPr>
                <w:noProof/>
                <w:webHidden/>
              </w:rPr>
              <w:fldChar w:fldCharType="end"/>
            </w:r>
          </w:hyperlink>
        </w:p>
        <w:p w:rsidR="00E52C5D" w:rsidRDefault="00E52C5D" w:rsidP="00E52C5D">
          <w:pPr>
            <w:pStyle w:val="TOC2"/>
            <w:tabs>
              <w:tab w:val="right" w:leader="dot" w:pos="8990"/>
            </w:tabs>
            <w:rPr>
              <w:rFonts w:eastAsiaTheme="minorEastAsia"/>
              <w:noProof/>
            </w:rPr>
          </w:pPr>
          <w:hyperlink w:anchor="_Toc12871276" w:history="1">
            <w:r w:rsidRPr="00817246">
              <w:rPr>
                <w:rStyle w:val="Hyperlink"/>
                <w:rFonts w:ascii="Times New Roman" w:hAnsi="Times New Roman" w:cs="Times New Roman"/>
                <w:noProof/>
              </w:rPr>
              <w:t>5.8 Sampling procedure and technique</w:t>
            </w:r>
            <w:r>
              <w:rPr>
                <w:noProof/>
                <w:webHidden/>
              </w:rPr>
              <w:tab/>
            </w:r>
            <w:r>
              <w:rPr>
                <w:noProof/>
                <w:webHidden/>
              </w:rPr>
              <w:fldChar w:fldCharType="begin"/>
            </w:r>
            <w:r>
              <w:rPr>
                <w:noProof/>
                <w:webHidden/>
              </w:rPr>
              <w:instrText xml:space="preserve"> PAGEREF _Toc12871276 \h </w:instrText>
            </w:r>
            <w:r>
              <w:rPr>
                <w:noProof/>
                <w:webHidden/>
              </w:rPr>
            </w:r>
            <w:r>
              <w:rPr>
                <w:noProof/>
                <w:webHidden/>
              </w:rPr>
              <w:fldChar w:fldCharType="separate"/>
            </w:r>
            <w:r>
              <w:rPr>
                <w:noProof/>
                <w:webHidden/>
              </w:rPr>
              <w:t>21</w:t>
            </w:r>
            <w:r>
              <w:rPr>
                <w:noProof/>
                <w:webHidden/>
              </w:rPr>
              <w:fldChar w:fldCharType="end"/>
            </w:r>
          </w:hyperlink>
        </w:p>
        <w:p w:rsidR="00E52C5D" w:rsidRDefault="00E52C5D">
          <w:pPr>
            <w:pStyle w:val="TOC2"/>
            <w:tabs>
              <w:tab w:val="right" w:leader="dot" w:pos="8990"/>
            </w:tabs>
            <w:rPr>
              <w:rFonts w:eastAsiaTheme="minorEastAsia"/>
              <w:noProof/>
            </w:rPr>
          </w:pPr>
          <w:hyperlink w:anchor="_Toc12871282" w:history="1">
            <w:r w:rsidRPr="00817246">
              <w:rPr>
                <w:rStyle w:val="Hyperlink"/>
                <w:rFonts w:ascii="Times New Roman" w:hAnsi="Times New Roman" w:cs="Times New Roman"/>
                <w:noProof/>
              </w:rPr>
              <w:t>5.9 Study variables</w:t>
            </w:r>
            <w:r>
              <w:rPr>
                <w:noProof/>
                <w:webHidden/>
              </w:rPr>
              <w:tab/>
            </w:r>
            <w:r>
              <w:rPr>
                <w:noProof/>
                <w:webHidden/>
              </w:rPr>
              <w:fldChar w:fldCharType="begin"/>
            </w:r>
            <w:r>
              <w:rPr>
                <w:noProof/>
                <w:webHidden/>
              </w:rPr>
              <w:instrText xml:space="preserve"> PAGEREF _Toc12871282 \h </w:instrText>
            </w:r>
            <w:r>
              <w:rPr>
                <w:noProof/>
                <w:webHidden/>
              </w:rPr>
            </w:r>
            <w:r>
              <w:rPr>
                <w:noProof/>
                <w:webHidden/>
              </w:rPr>
              <w:fldChar w:fldCharType="separate"/>
            </w:r>
            <w:r>
              <w:rPr>
                <w:noProof/>
                <w:webHidden/>
              </w:rPr>
              <w:t>21</w:t>
            </w:r>
            <w:r>
              <w:rPr>
                <w:noProof/>
                <w:webHidden/>
              </w:rPr>
              <w:fldChar w:fldCharType="end"/>
            </w:r>
          </w:hyperlink>
        </w:p>
        <w:p w:rsidR="00E52C5D" w:rsidRDefault="00E52C5D">
          <w:pPr>
            <w:pStyle w:val="TOC3"/>
            <w:tabs>
              <w:tab w:val="right" w:leader="dot" w:pos="8990"/>
            </w:tabs>
            <w:rPr>
              <w:rFonts w:eastAsiaTheme="minorEastAsia"/>
              <w:noProof/>
            </w:rPr>
          </w:pPr>
          <w:hyperlink w:anchor="_Toc12871283" w:history="1">
            <w:r w:rsidRPr="00817246">
              <w:rPr>
                <w:rStyle w:val="Hyperlink"/>
                <w:rFonts w:ascii="Times New Roman" w:hAnsi="Times New Roman" w:cs="Times New Roman"/>
                <w:noProof/>
              </w:rPr>
              <w:t>5.9.1 Dependent variable</w:t>
            </w:r>
            <w:r>
              <w:rPr>
                <w:noProof/>
                <w:webHidden/>
              </w:rPr>
              <w:tab/>
            </w:r>
            <w:r>
              <w:rPr>
                <w:noProof/>
                <w:webHidden/>
              </w:rPr>
              <w:fldChar w:fldCharType="begin"/>
            </w:r>
            <w:r>
              <w:rPr>
                <w:noProof/>
                <w:webHidden/>
              </w:rPr>
              <w:instrText xml:space="preserve"> PAGEREF _Toc12871283 \h </w:instrText>
            </w:r>
            <w:r>
              <w:rPr>
                <w:noProof/>
                <w:webHidden/>
              </w:rPr>
            </w:r>
            <w:r>
              <w:rPr>
                <w:noProof/>
                <w:webHidden/>
              </w:rPr>
              <w:fldChar w:fldCharType="separate"/>
            </w:r>
            <w:r>
              <w:rPr>
                <w:noProof/>
                <w:webHidden/>
              </w:rPr>
              <w:t>21</w:t>
            </w:r>
            <w:r>
              <w:rPr>
                <w:noProof/>
                <w:webHidden/>
              </w:rPr>
              <w:fldChar w:fldCharType="end"/>
            </w:r>
          </w:hyperlink>
        </w:p>
        <w:p w:rsidR="00E52C5D" w:rsidRDefault="00E52C5D">
          <w:pPr>
            <w:pStyle w:val="TOC3"/>
            <w:tabs>
              <w:tab w:val="right" w:leader="dot" w:pos="8990"/>
            </w:tabs>
            <w:rPr>
              <w:rFonts w:eastAsiaTheme="minorEastAsia"/>
              <w:noProof/>
            </w:rPr>
          </w:pPr>
          <w:hyperlink w:anchor="_Toc12871284" w:history="1">
            <w:r w:rsidRPr="00817246">
              <w:rPr>
                <w:rStyle w:val="Hyperlink"/>
                <w:rFonts w:ascii="Times New Roman" w:hAnsi="Times New Roman" w:cs="Times New Roman"/>
                <w:noProof/>
              </w:rPr>
              <w:t>5.9.2 Independent variables</w:t>
            </w:r>
            <w:r>
              <w:rPr>
                <w:noProof/>
                <w:webHidden/>
              </w:rPr>
              <w:tab/>
            </w:r>
            <w:r>
              <w:rPr>
                <w:noProof/>
                <w:webHidden/>
              </w:rPr>
              <w:fldChar w:fldCharType="begin"/>
            </w:r>
            <w:r>
              <w:rPr>
                <w:noProof/>
                <w:webHidden/>
              </w:rPr>
              <w:instrText xml:space="preserve"> PAGEREF _Toc12871284 \h </w:instrText>
            </w:r>
            <w:r>
              <w:rPr>
                <w:noProof/>
                <w:webHidden/>
              </w:rPr>
            </w:r>
            <w:r>
              <w:rPr>
                <w:noProof/>
                <w:webHidden/>
              </w:rPr>
              <w:fldChar w:fldCharType="separate"/>
            </w:r>
            <w:r>
              <w:rPr>
                <w:noProof/>
                <w:webHidden/>
              </w:rPr>
              <w:t>22</w:t>
            </w:r>
            <w:r>
              <w:rPr>
                <w:noProof/>
                <w:webHidden/>
              </w:rPr>
              <w:fldChar w:fldCharType="end"/>
            </w:r>
          </w:hyperlink>
        </w:p>
        <w:p w:rsidR="00E52C5D" w:rsidRDefault="00E52C5D">
          <w:pPr>
            <w:pStyle w:val="TOC2"/>
            <w:tabs>
              <w:tab w:val="right" w:leader="dot" w:pos="8990"/>
            </w:tabs>
            <w:rPr>
              <w:rFonts w:eastAsiaTheme="minorEastAsia"/>
              <w:noProof/>
            </w:rPr>
          </w:pPr>
          <w:hyperlink w:anchor="_Toc12871285" w:history="1">
            <w:r w:rsidRPr="00817246">
              <w:rPr>
                <w:rStyle w:val="Hyperlink"/>
                <w:rFonts w:ascii="Times New Roman" w:hAnsi="Times New Roman" w:cs="Times New Roman"/>
                <w:noProof/>
              </w:rPr>
              <w:t>5.10 Operational definition</w:t>
            </w:r>
            <w:r>
              <w:rPr>
                <w:noProof/>
                <w:webHidden/>
              </w:rPr>
              <w:tab/>
            </w:r>
            <w:r>
              <w:rPr>
                <w:noProof/>
                <w:webHidden/>
              </w:rPr>
              <w:fldChar w:fldCharType="begin"/>
            </w:r>
            <w:r>
              <w:rPr>
                <w:noProof/>
                <w:webHidden/>
              </w:rPr>
              <w:instrText xml:space="preserve"> PAGEREF _Toc12871285 \h </w:instrText>
            </w:r>
            <w:r>
              <w:rPr>
                <w:noProof/>
                <w:webHidden/>
              </w:rPr>
            </w:r>
            <w:r>
              <w:rPr>
                <w:noProof/>
                <w:webHidden/>
              </w:rPr>
              <w:fldChar w:fldCharType="separate"/>
            </w:r>
            <w:r>
              <w:rPr>
                <w:noProof/>
                <w:webHidden/>
              </w:rPr>
              <w:t>22</w:t>
            </w:r>
            <w:r>
              <w:rPr>
                <w:noProof/>
                <w:webHidden/>
              </w:rPr>
              <w:fldChar w:fldCharType="end"/>
            </w:r>
          </w:hyperlink>
        </w:p>
        <w:p w:rsidR="00E52C5D" w:rsidRDefault="00E52C5D">
          <w:pPr>
            <w:pStyle w:val="TOC2"/>
            <w:tabs>
              <w:tab w:val="right" w:leader="dot" w:pos="8990"/>
            </w:tabs>
            <w:rPr>
              <w:rFonts w:eastAsiaTheme="minorEastAsia"/>
              <w:noProof/>
            </w:rPr>
          </w:pPr>
          <w:hyperlink w:anchor="_Toc12871286" w:history="1">
            <w:r w:rsidRPr="00817246">
              <w:rPr>
                <w:rStyle w:val="Hyperlink"/>
                <w:rFonts w:ascii="Times New Roman" w:hAnsi="Times New Roman" w:cs="Times New Roman"/>
                <w:noProof/>
              </w:rPr>
              <w:t>5.11 Data collection tool and technique</w:t>
            </w:r>
            <w:r>
              <w:rPr>
                <w:noProof/>
                <w:webHidden/>
              </w:rPr>
              <w:tab/>
            </w:r>
            <w:r>
              <w:rPr>
                <w:noProof/>
                <w:webHidden/>
              </w:rPr>
              <w:fldChar w:fldCharType="begin"/>
            </w:r>
            <w:r>
              <w:rPr>
                <w:noProof/>
                <w:webHidden/>
              </w:rPr>
              <w:instrText xml:space="preserve"> PAGEREF _Toc12871286 \h </w:instrText>
            </w:r>
            <w:r>
              <w:rPr>
                <w:noProof/>
                <w:webHidden/>
              </w:rPr>
            </w:r>
            <w:r>
              <w:rPr>
                <w:noProof/>
                <w:webHidden/>
              </w:rPr>
              <w:fldChar w:fldCharType="separate"/>
            </w:r>
            <w:r>
              <w:rPr>
                <w:noProof/>
                <w:webHidden/>
              </w:rPr>
              <w:t>23</w:t>
            </w:r>
            <w:r>
              <w:rPr>
                <w:noProof/>
                <w:webHidden/>
              </w:rPr>
              <w:fldChar w:fldCharType="end"/>
            </w:r>
          </w:hyperlink>
        </w:p>
        <w:p w:rsidR="00E52C5D" w:rsidRDefault="00E52C5D">
          <w:pPr>
            <w:pStyle w:val="TOC2"/>
            <w:tabs>
              <w:tab w:val="right" w:leader="dot" w:pos="8990"/>
            </w:tabs>
            <w:rPr>
              <w:rFonts w:eastAsiaTheme="minorEastAsia"/>
              <w:noProof/>
            </w:rPr>
          </w:pPr>
          <w:hyperlink w:anchor="_Toc12871287" w:history="1">
            <w:r w:rsidRPr="00817246">
              <w:rPr>
                <w:rStyle w:val="Hyperlink"/>
                <w:rFonts w:ascii="Times New Roman" w:hAnsi="Times New Roman" w:cs="Times New Roman"/>
                <w:noProof/>
              </w:rPr>
              <w:t>5.12 Data quality assurance</w:t>
            </w:r>
            <w:r>
              <w:rPr>
                <w:noProof/>
                <w:webHidden/>
              </w:rPr>
              <w:tab/>
            </w:r>
            <w:r>
              <w:rPr>
                <w:noProof/>
                <w:webHidden/>
              </w:rPr>
              <w:fldChar w:fldCharType="begin"/>
            </w:r>
            <w:r>
              <w:rPr>
                <w:noProof/>
                <w:webHidden/>
              </w:rPr>
              <w:instrText xml:space="preserve"> PAGEREF _Toc12871287 \h </w:instrText>
            </w:r>
            <w:r>
              <w:rPr>
                <w:noProof/>
                <w:webHidden/>
              </w:rPr>
            </w:r>
            <w:r>
              <w:rPr>
                <w:noProof/>
                <w:webHidden/>
              </w:rPr>
              <w:fldChar w:fldCharType="separate"/>
            </w:r>
            <w:r>
              <w:rPr>
                <w:noProof/>
                <w:webHidden/>
              </w:rPr>
              <w:t>23</w:t>
            </w:r>
            <w:r>
              <w:rPr>
                <w:noProof/>
                <w:webHidden/>
              </w:rPr>
              <w:fldChar w:fldCharType="end"/>
            </w:r>
          </w:hyperlink>
        </w:p>
        <w:p w:rsidR="00E52C5D" w:rsidRDefault="00E52C5D">
          <w:pPr>
            <w:pStyle w:val="TOC2"/>
            <w:tabs>
              <w:tab w:val="right" w:leader="dot" w:pos="8990"/>
            </w:tabs>
            <w:rPr>
              <w:rFonts w:eastAsiaTheme="minorEastAsia"/>
              <w:noProof/>
            </w:rPr>
          </w:pPr>
          <w:hyperlink w:anchor="_Toc12871288" w:history="1">
            <w:r w:rsidRPr="00817246">
              <w:rPr>
                <w:rStyle w:val="Hyperlink"/>
                <w:rFonts w:ascii="Times New Roman" w:hAnsi="Times New Roman" w:cs="Times New Roman"/>
                <w:noProof/>
              </w:rPr>
              <w:t>5.13 Data processing and Analysis</w:t>
            </w:r>
            <w:r>
              <w:rPr>
                <w:noProof/>
                <w:webHidden/>
              </w:rPr>
              <w:tab/>
            </w:r>
            <w:r>
              <w:rPr>
                <w:noProof/>
                <w:webHidden/>
              </w:rPr>
              <w:fldChar w:fldCharType="begin"/>
            </w:r>
            <w:r>
              <w:rPr>
                <w:noProof/>
                <w:webHidden/>
              </w:rPr>
              <w:instrText xml:space="preserve"> PAGEREF _Toc12871288 \h </w:instrText>
            </w:r>
            <w:r>
              <w:rPr>
                <w:noProof/>
                <w:webHidden/>
              </w:rPr>
            </w:r>
            <w:r>
              <w:rPr>
                <w:noProof/>
                <w:webHidden/>
              </w:rPr>
              <w:fldChar w:fldCharType="separate"/>
            </w:r>
            <w:r>
              <w:rPr>
                <w:noProof/>
                <w:webHidden/>
              </w:rPr>
              <w:t>23</w:t>
            </w:r>
            <w:r>
              <w:rPr>
                <w:noProof/>
                <w:webHidden/>
              </w:rPr>
              <w:fldChar w:fldCharType="end"/>
            </w:r>
          </w:hyperlink>
        </w:p>
        <w:p w:rsidR="00E52C5D" w:rsidRDefault="00E52C5D">
          <w:pPr>
            <w:pStyle w:val="TOC2"/>
            <w:tabs>
              <w:tab w:val="right" w:leader="dot" w:pos="8990"/>
            </w:tabs>
            <w:rPr>
              <w:rFonts w:eastAsiaTheme="minorEastAsia"/>
              <w:noProof/>
            </w:rPr>
          </w:pPr>
          <w:hyperlink w:anchor="_Toc12871289" w:history="1">
            <w:r w:rsidRPr="00817246">
              <w:rPr>
                <w:rStyle w:val="Hyperlink"/>
                <w:rFonts w:ascii="Times New Roman" w:hAnsi="Times New Roman" w:cs="Times New Roman"/>
                <w:noProof/>
              </w:rPr>
              <w:t>5.14 Ethical consideration</w:t>
            </w:r>
            <w:r>
              <w:rPr>
                <w:noProof/>
                <w:webHidden/>
              </w:rPr>
              <w:tab/>
            </w:r>
            <w:r>
              <w:rPr>
                <w:noProof/>
                <w:webHidden/>
              </w:rPr>
              <w:fldChar w:fldCharType="begin"/>
            </w:r>
            <w:r>
              <w:rPr>
                <w:noProof/>
                <w:webHidden/>
              </w:rPr>
              <w:instrText xml:space="preserve"> PAGEREF _Toc12871289 \h </w:instrText>
            </w:r>
            <w:r>
              <w:rPr>
                <w:noProof/>
                <w:webHidden/>
              </w:rPr>
            </w:r>
            <w:r>
              <w:rPr>
                <w:noProof/>
                <w:webHidden/>
              </w:rPr>
              <w:fldChar w:fldCharType="separate"/>
            </w:r>
            <w:r>
              <w:rPr>
                <w:noProof/>
                <w:webHidden/>
              </w:rPr>
              <w:t>24</w:t>
            </w:r>
            <w:r>
              <w:rPr>
                <w:noProof/>
                <w:webHidden/>
              </w:rPr>
              <w:fldChar w:fldCharType="end"/>
            </w:r>
          </w:hyperlink>
        </w:p>
        <w:p w:rsidR="00E52C5D" w:rsidRDefault="00E52C5D">
          <w:pPr>
            <w:pStyle w:val="TOC2"/>
            <w:tabs>
              <w:tab w:val="right" w:leader="dot" w:pos="8990"/>
            </w:tabs>
            <w:rPr>
              <w:rFonts w:eastAsiaTheme="minorEastAsia"/>
              <w:noProof/>
            </w:rPr>
          </w:pPr>
          <w:hyperlink w:anchor="_Toc12871290" w:history="1">
            <w:r w:rsidRPr="00817246">
              <w:rPr>
                <w:rStyle w:val="Hyperlink"/>
                <w:rFonts w:ascii="Times New Roman" w:hAnsi="Times New Roman" w:cs="Times New Roman"/>
                <w:noProof/>
              </w:rPr>
              <w:t>5.16 Dissemination of the result</w:t>
            </w:r>
            <w:r>
              <w:rPr>
                <w:noProof/>
                <w:webHidden/>
              </w:rPr>
              <w:tab/>
            </w:r>
            <w:r>
              <w:rPr>
                <w:noProof/>
                <w:webHidden/>
              </w:rPr>
              <w:fldChar w:fldCharType="begin"/>
            </w:r>
            <w:r>
              <w:rPr>
                <w:noProof/>
                <w:webHidden/>
              </w:rPr>
              <w:instrText xml:space="preserve"> PAGEREF _Toc12871290 \h </w:instrText>
            </w:r>
            <w:r>
              <w:rPr>
                <w:noProof/>
                <w:webHidden/>
              </w:rPr>
            </w:r>
            <w:r>
              <w:rPr>
                <w:noProof/>
                <w:webHidden/>
              </w:rPr>
              <w:fldChar w:fldCharType="separate"/>
            </w:r>
            <w:r>
              <w:rPr>
                <w:noProof/>
                <w:webHidden/>
              </w:rPr>
              <w:t>24</w:t>
            </w:r>
            <w:r>
              <w:rPr>
                <w:noProof/>
                <w:webHidden/>
              </w:rPr>
              <w:fldChar w:fldCharType="end"/>
            </w:r>
          </w:hyperlink>
        </w:p>
        <w:p w:rsidR="00E52C5D" w:rsidRDefault="00E52C5D">
          <w:pPr>
            <w:pStyle w:val="TOC1"/>
            <w:tabs>
              <w:tab w:val="left" w:pos="440"/>
              <w:tab w:val="right" w:leader="dot" w:pos="8990"/>
            </w:tabs>
            <w:rPr>
              <w:rFonts w:eastAsiaTheme="minorEastAsia"/>
              <w:noProof/>
            </w:rPr>
          </w:pPr>
          <w:hyperlink w:anchor="_Toc12871291" w:history="1">
            <w:r w:rsidRPr="00817246">
              <w:rPr>
                <w:rStyle w:val="Hyperlink"/>
                <w:noProof/>
              </w:rPr>
              <w:t>6.</w:t>
            </w:r>
            <w:r>
              <w:rPr>
                <w:rFonts w:eastAsiaTheme="minorEastAsia"/>
                <w:noProof/>
              </w:rPr>
              <w:tab/>
            </w:r>
            <w:r w:rsidRPr="00817246">
              <w:rPr>
                <w:rStyle w:val="Hyperlink"/>
                <w:noProof/>
              </w:rPr>
              <w:t>Result</w:t>
            </w:r>
            <w:r>
              <w:rPr>
                <w:noProof/>
                <w:webHidden/>
              </w:rPr>
              <w:tab/>
            </w:r>
            <w:r>
              <w:rPr>
                <w:noProof/>
                <w:webHidden/>
              </w:rPr>
              <w:fldChar w:fldCharType="begin"/>
            </w:r>
            <w:r>
              <w:rPr>
                <w:noProof/>
                <w:webHidden/>
              </w:rPr>
              <w:instrText xml:space="preserve"> PAGEREF _Toc12871291 \h </w:instrText>
            </w:r>
            <w:r>
              <w:rPr>
                <w:noProof/>
                <w:webHidden/>
              </w:rPr>
            </w:r>
            <w:r>
              <w:rPr>
                <w:noProof/>
                <w:webHidden/>
              </w:rPr>
              <w:fldChar w:fldCharType="separate"/>
            </w:r>
            <w:r>
              <w:rPr>
                <w:noProof/>
                <w:webHidden/>
              </w:rPr>
              <w:t>25</w:t>
            </w:r>
            <w:r>
              <w:rPr>
                <w:noProof/>
                <w:webHidden/>
              </w:rPr>
              <w:fldChar w:fldCharType="end"/>
            </w:r>
          </w:hyperlink>
        </w:p>
        <w:p w:rsidR="00E52C5D" w:rsidRDefault="00E52C5D">
          <w:pPr>
            <w:pStyle w:val="TOC2"/>
            <w:tabs>
              <w:tab w:val="right" w:leader="dot" w:pos="8990"/>
            </w:tabs>
            <w:rPr>
              <w:rFonts w:eastAsiaTheme="minorEastAsia"/>
              <w:noProof/>
            </w:rPr>
          </w:pPr>
          <w:hyperlink w:anchor="_Toc12871292" w:history="1">
            <w:r w:rsidRPr="00817246">
              <w:rPr>
                <w:rStyle w:val="Hyperlink"/>
                <w:rFonts w:ascii="Times New Roman" w:hAnsi="Times New Roman" w:cs="Times New Roman"/>
                <w:noProof/>
              </w:rPr>
              <w:t>6.1 Socio demographic and economic characteristics of the study participant</w:t>
            </w:r>
            <w:r>
              <w:rPr>
                <w:noProof/>
                <w:webHidden/>
              </w:rPr>
              <w:tab/>
            </w:r>
            <w:r>
              <w:rPr>
                <w:noProof/>
                <w:webHidden/>
              </w:rPr>
              <w:fldChar w:fldCharType="begin"/>
            </w:r>
            <w:r>
              <w:rPr>
                <w:noProof/>
                <w:webHidden/>
              </w:rPr>
              <w:instrText xml:space="preserve"> PAGEREF _Toc12871292 \h </w:instrText>
            </w:r>
            <w:r>
              <w:rPr>
                <w:noProof/>
                <w:webHidden/>
              </w:rPr>
            </w:r>
            <w:r>
              <w:rPr>
                <w:noProof/>
                <w:webHidden/>
              </w:rPr>
              <w:fldChar w:fldCharType="separate"/>
            </w:r>
            <w:r>
              <w:rPr>
                <w:noProof/>
                <w:webHidden/>
              </w:rPr>
              <w:t>25</w:t>
            </w:r>
            <w:r>
              <w:rPr>
                <w:noProof/>
                <w:webHidden/>
              </w:rPr>
              <w:fldChar w:fldCharType="end"/>
            </w:r>
          </w:hyperlink>
        </w:p>
        <w:p w:rsidR="00E52C5D" w:rsidRDefault="00E52C5D">
          <w:pPr>
            <w:pStyle w:val="TOC2"/>
            <w:tabs>
              <w:tab w:val="right" w:leader="dot" w:pos="8990"/>
            </w:tabs>
            <w:rPr>
              <w:rFonts w:eastAsiaTheme="minorEastAsia"/>
              <w:noProof/>
            </w:rPr>
          </w:pPr>
          <w:hyperlink w:anchor="_Toc12871293" w:history="1">
            <w:r w:rsidRPr="00817246">
              <w:rPr>
                <w:rStyle w:val="Hyperlink"/>
                <w:rFonts w:ascii="Times New Roman" w:hAnsi="Times New Roman" w:cs="Times New Roman"/>
                <w:noProof/>
              </w:rPr>
              <w:t>6.2 Family background of study participant</w:t>
            </w:r>
            <w:r>
              <w:rPr>
                <w:noProof/>
                <w:webHidden/>
              </w:rPr>
              <w:tab/>
            </w:r>
            <w:r>
              <w:rPr>
                <w:noProof/>
                <w:webHidden/>
              </w:rPr>
              <w:fldChar w:fldCharType="begin"/>
            </w:r>
            <w:r>
              <w:rPr>
                <w:noProof/>
                <w:webHidden/>
              </w:rPr>
              <w:instrText xml:space="preserve"> PAGEREF _Toc12871293 \h </w:instrText>
            </w:r>
            <w:r>
              <w:rPr>
                <w:noProof/>
                <w:webHidden/>
              </w:rPr>
            </w:r>
            <w:r>
              <w:rPr>
                <w:noProof/>
                <w:webHidden/>
              </w:rPr>
              <w:fldChar w:fldCharType="separate"/>
            </w:r>
            <w:r>
              <w:rPr>
                <w:noProof/>
                <w:webHidden/>
              </w:rPr>
              <w:t>26</w:t>
            </w:r>
            <w:r>
              <w:rPr>
                <w:noProof/>
                <w:webHidden/>
              </w:rPr>
              <w:fldChar w:fldCharType="end"/>
            </w:r>
          </w:hyperlink>
        </w:p>
        <w:p w:rsidR="00E52C5D" w:rsidRDefault="00E52C5D">
          <w:pPr>
            <w:pStyle w:val="TOC2"/>
            <w:tabs>
              <w:tab w:val="right" w:leader="dot" w:pos="8990"/>
            </w:tabs>
            <w:rPr>
              <w:rFonts w:eastAsiaTheme="minorEastAsia"/>
              <w:noProof/>
            </w:rPr>
          </w:pPr>
          <w:hyperlink w:anchor="_Toc12871294" w:history="1">
            <w:r w:rsidRPr="00817246">
              <w:rPr>
                <w:rStyle w:val="Hyperlink"/>
                <w:rFonts w:ascii="Times New Roman" w:hAnsi="Times New Roman" w:cs="Times New Roman"/>
                <w:noProof/>
              </w:rPr>
              <w:t>6.3 Sexual, reproductive, contraceptive knowledge and substance use history of participants</w:t>
            </w:r>
            <w:r>
              <w:rPr>
                <w:noProof/>
                <w:webHidden/>
              </w:rPr>
              <w:tab/>
            </w:r>
            <w:r>
              <w:rPr>
                <w:noProof/>
                <w:webHidden/>
              </w:rPr>
              <w:fldChar w:fldCharType="begin"/>
            </w:r>
            <w:r>
              <w:rPr>
                <w:noProof/>
                <w:webHidden/>
              </w:rPr>
              <w:instrText xml:space="preserve"> PAGEREF _Toc12871294 \h </w:instrText>
            </w:r>
            <w:r>
              <w:rPr>
                <w:noProof/>
                <w:webHidden/>
              </w:rPr>
            </w:r>
            <w:r>
              <w:rPr>
                <w:noProof/>
                <w:webHidden/>
              </w:rPr>
              <w:fldChar w:fldCharType="separate"/>
            </w:r>
            <w:r>
              <w:rPr>
                <w:noProof/>
                <w:webHidden/>
              </w:rPr>
              <w:t>28</w:t>
            </w:r>
            <w:r>
              <w:rPr>
                <w:noProof/>
                <w:webHidden/>
              </w:rPr>
              <w:fldChar w:fldCharType="end"/>
            </w:r>
          </w:hyperlink>
        </w:p>
        <w:p w:rsidR="00E52C5D" w:rsidRDefault="00E52C5D">
          <w:pPr>
            <w:pStyle w:val="TOC2"/>
            <w:tabs>
              <w:tab w:val="right" w:leader="dot" w:pos="8990"/>
            </w:tabs>
            <w:rPr>
              <w:rFonts w:eastAsiaTheme="minorEastAsia"/>
              <w:noProof/>
            </w:rPr>
          </w:pPr>
          <w:hyperlink w:anchor="_Toc12871295" w:history="1">
            <w:r w:rsidRPr="00817246">
              <w:rPr>
                <w:rStyle w:val="Hyperlink"/>
                <w:rFonts w:ascii="Times New Roman" w:hAnsi="Times New Roman" w:cs="Times New Roman"/>
                <w:noProof/>
              </w:rPr>
              <w:t>6.4 Determinants of adolescent pregnancy</w:t>
            </w:r>
            <w:r>
              <w:rPr>
                <w:noProof/>
                <w:webHidden/>
              </w:rPr>
              <w:tab/>
            </w:r>
            <w:r>
              <w:rPr>
                <w:noProof/>
                <w:webHidden/>
              </w:rPr>
              <w:fldChar w:fldCharType="begin"/>
            </w:r>
            <w:r>
              <w:rPr>
                <w:noProof/>
                <w:webHidden/>
              </w:rPr>
              <w:instrText xml:space="preserve"> PAGEREF _Toc12871295 \h </w:instrText>
            </w:r>
            <w:r>
              <w:rPr>
                <w:noProof/>
                <w:webHidden/>
              </w:rPr>
            </w:r>
            <w:r>
              <w:rPr>
                <w:noProof/>
                <w:webHidden/>
              </w:rPr>
              <w:fldChar w:fldCharType="separate"/>
            </w:r>
            <w:r>
              <w:rPr>
                <w:noProof/>
                <w:webHidden/>
              </w:rPr>
              <w:t>29</w:t>
            </w:r>
            <w:r>
              <w:rPr>
                <w:noProof/>
                <w:webHidden/>
              </w:rPr>
              <w:fldChar w:fldCharType="end"/>
            </w:r>
          </w:hyperlink>
        </w:p>
        <w:p w:rsidR="00E52C5D" w:rsidRDefault="00E52C5D">
          <w:pPr>
            <w:pStyle w:val="TOC1"/>
            <w:tabs>
              <w:tab w:val="left" w:pos="440"/>
              <w:tab w:val="right" w:leader="dot" w:pos="8990"/>
            </w:tabs>
            <w:rPr>
              <w:rFonts w:eastAsiaTheme="minorEastAsia"/>
              <w:noProof/>
            </w:rPr>
          </w:pPr>
          <w:hyperlink w:anchor="_Toc12871296" w:history="1">
            <w:r w:rsidRPr="00817246">
              <w:rPr>
                <w:rStyle w:val="Hyperlink"/>
                <w:noProof/>
              </w:rPr>
              <w:t>7.</w:t>
            </w:r>
            <w:r>
              <w:rPr>
                <w:rFonts w:eastAsiaTheme="minorEastAsia"/>
                <w:noProof/>
              </w:rPr>
              <w:tab/>
            </w:r>
            <w:r w:rsidRPr="00817246">
              <w:rPr>
                <w:rStyle w:val="Hyperlink"/>
                <w:noProof/>
              </w:rPr>
              <w:t>Discussion</w:t>
            </w:r>
            <w:r>
              <w:rPr>
                <w:noProof/>
                <w:webHidden/>
              </w:rPr>
              <w:tab/>
            </w:r>
            <w:r>
              <w:rPr>
                <w:noProof/>
                <w:webHidden/>
              </w:rPr>
              <w:fldChar w:fldCharType="begin"/>
            </w:r>
            <w:r>
              <w:rPr>
                <w:noProof/>
                <w:webHidden/>
              </w:rPr>
              <w:instrText xml:space="preserve"> PAGEREF _Toc12871296 \h </w:instrText>
            </w:r>
            <w:r>
              <w:rPr>
                <w:noProof/>
                <w:webHidden/>
              </w:rPr>
            </w:r>
            <w:r>
              <w:rPr>
                <w:noProof/>
                <w:webHidden/>
              </w:rPr>
              <w:fldChar w:fldCharType="separate"/>
            </w:r>
            <w:r>
              <w:rPr>
                <w:noProof/>
                <w:webHidden/>
              </w:rPr>
              <w:t>31</w:t>
            </w:r>
            <w:r>
              <w:rPr>
                <w:noProof/>
                <w:webHidden/>
              </w:rPr>
              <w:fldChar w:fldCharType="end"/>
            </w:r>
          </w:hyperlink>
        </w:p>
        <w:p w:rsidR="00E52C5D" w:rsidRDefault="00E52C5D">
          <w:pPr>
            <w:pStyle w:val="TOC1"/>
            <w:tabs>
              <w:tab w:val="left" w:pos="440"/>
              <w:tab w:val="right" w:leader="dot" w:pos="8990"/>
            </w:tabs>
            <w:rPr>
              <w:rFonts w:eastAsiaTheme="minorEastAsia"/>
              <w:noProof/>
            </w:rPr>
          </w:pPr>
          <w:hyperlink w:anchor="_Toc12871297" w:history="1">
            <w:r w:rsidRPr="00817246">
              <w:rPr>
                <w:rStyle w:val="Hyperlink"/>
                <w:noProof/>
              </w:rPr>
              <w:t>8.</w:t>
            </w:r>
            <w:r>
              <w:rPr>
                <w:rFonts w:eastAsiaTheme="minorEastAsia"/>
                <w:noProof/>
              </w:rPr>
              <w:tab/>
            </w:r>
            <w:r w:rsidRPr="00817246">
              <w:rPr>
                <w:rStyle w:val="Hyperlink"/>
                <w:noProof/>
              </w:rPr>
              <w:t>Conclusion</w:t>
            </w:r>
            <w:r>
              <w:rPr>
                <w:noProof/>
                <w:webHidden/>
              </w:rPr>
              <w:tab/>
            </w:r>
            <w:r>
              <w:rPr>
                <w:noProof/>
                <w:webHidden/>
              </w:rPr>
              <w:fldChar w:fldCharType="begin"/>
            </w:r>
            <w:r>
              <w:rPr>
                <w:noProof/>
                <w:webHidden/>
              </w:rPr>
              <w:instrText xml:space="preserve"> PAGEREF _Toc12871297 \h </w:instrText>
            </w:r>
            <w:r>
              <w:rPr>
                <w:noProof/>
                <w:webHidden/>
              </w:rPr>
            </w:r>
            <w:r>
              <w:rPr>
                <w:noProof/>
                <w:webHidden/>
              </w:rPr>
              <w:fldChar w:fldCharType="separate"/>
            </w:r>
            <w:r>
              <w:rPr>
                <w:noProof/>
                <w:webHidden/>
              </w:rPr>
              <w:t>32</w:t>
            </w:r>
            <w:r>
              <w:rPr>
                <w:noProof/>
                <w:webHidden/>
              </w:rPr>
              <w:fldChar w:fldCharType="end"/>
            </w:r>
          </w:hyperlink>
        </w:p>
        <w:p w:rsidR="00E52C5D" w:rsidRDefault="00E52C5D">
          <w:pPr>
            <w:pStyle w:val="TOC1"/>
            <w:tabs>
              <w:tab w:val="left" w:pos="440"/>
              <w:tab w:val="right" w:leader="dot" w:pos="8990"/>
            </w:tabs>
            <w:rPr>
              <w:rFonts w:eastAsiaTheme="minorEastAsia"/>
              <w:noProof/>
            </w:rPr>
          </w:pPr>
          <w:hyperlink w:anchor="_Toc12871298" w:history="1">
            <w:r w:rsidRPr="00817246">
              <w:rPr>
                <w:rStyle w:val="Hyperlink"/>
                <w:noProof/>
              </w:rPr>
              <w:t>9.</w:t>
            </w:r>
            <w:r>
              <w:rPr>
                <w:rFonts w:eastAsiaTheme="minorEastAsia"/>
                <w:noProof/>
              </w:rPr>
              <w:tab/>
            </w:r>
            <w:r w:rsidRPr="00817246">
              <w:rPr>
                <w:rStyle w:val="Hyperlink"/>
                <w:noProof/>
              </w:rPr>
              <w:t>Recommendation</w:t>
            </w:r>
            <w:r>
              <w:rPr>
                <w:noProof/>
                <w:webHidden/>
              </w:rPr>
              <w:tab/>
            </w:r>
            <w:r>
              <w:rPr>
                <w:noProof/>
                <w:webHidden/>
              </w:rPr>
              <w:fldChar w:fldCharType="begin"/>
            </w:r>
            <w:r>
              <w:rPr>
                <w:noProof/>
                <w:webHidden/>
              </w:rPr>
              <w:instrText xml:space="preserve"> PAGEREF _Toc12871298 \h </w:instrText>
            </w:r>
            <w:r>
              <w:rPr>
                <w:noProof/>
                <w:webHidden/>
              </w:rPr>
            </w:r>
            <w:r>
              <w:rPr>
                <w:noProof/>
                <w:webHidden/>
              </w:rPr>
              <w:fldChar w:fldCharType="separate"/>
            </w:r>
            <w:r>
              <w:rPr>
                <w:noProof/>
                <w:webHidden/>
              </w:rPr>
              <w:t>32</w:t>
            </w:r>
            <w:r>
              <w:rPr>
                <w:noProof/>
                <w:webHidden/>
              </w:rPr>
              <w:fldChar w:fldCharType="end"/>
            </w:r>
          </w:hyperlink>
        </w:p>
        <w:p w:rsidR="00E52C5D" w:rsidRDefault="00E52C5D">
          <w:pPr>
            <w:pStyle w:val="TOC1"/>
            <w:tabs>
              <w:tab w:val="left" w:pos="660"/>
              <w:tab w:val="right" w:leader="dot" w:pos="8990"/>
            </w:tabs>
            <w:rPr>
              <w:rFonts w:eastAsiaTheme="minorEastAsia"/>
              <w:noProof/>
            </w:rPr>
          </w:pPr>
          <w:hyperlink w:anchor="_Toc12871299" w:history="1">
            <w:r w:rsidRPr="00817246">
              <w:rPr>
                <w:rStyle w:val="Hyperlink"/>
                <w:noProof/>
              </w:rPr>
              <w:t>10.</w:t>
            </w:r>
            <w:r>
              <w:rPr>
                <w:rFonts w:eastAsiaTheme="minorEastAsia"/>
                <w:noProof/>
              </w:rPr>
              <w:tab/>
            </w:r>
            <w:r w:rsidRPr="00817246">
              <w:rPr>
                <w:rStyle w:val="Hyperlink"/>
                <w:noProof/>
              </w:rPr>
              <w:t>Strength and limitations of the study</w:t>
            </w:r>
            <w:r>
              <w:rPr>
                <w:noProof/>
                <w:webHidden/>
              </w:rPr>
              <w:tab/>
            </w:r>
            <w:r>
              <w:rPr>
                <w:noProof/>
                <w:webHidden/>
              </w:rPr>
              <w:fldChar w:fldCharType="begin"/>
            </w:r>
            <w:r>
              <w:rPr>
                <w:noProof/>
                <w:webHidden/>
              </w:rPr>
              <w:instrText xml:space="preserve"> PAGEREF _Toc12871299 \h </w:instrText>
            </w:r>
            <w:r>
              <w:rPr>
                <w:noProof/>
                <w:webHidden/>
              </w:rPr>
            </w:r>
            <w:r>
              <w:rPr>
                <w:noProof/>
                <w:webHidden/>
              </w:rPr>
              <w:fldChar w:fldCharType="separate"/>
            </w:r>
            <w:r>
              <w:rPr>
                <w:noProof/>
                <w:webHidden/>
              </w:rPr>
              <w:t>33</w:t>
            </w:r>
            <w:r>
              <w:rPr>
                <w:noProof/>
                <w:webHidden/>
              </w:rPr>
              <w:fldChar w:fldCharType="end"/>
            </w:r>
          </w:hyperlink>
        </w:p>
        <w:p w:rsidR="00E52C5D" w:rsidRDefault="00E52C5D">
          <w:pPr>
            <w:pStyle w:val="TOC1"/>
            <w:tabs>
              <w:tab w:val="left" w:pos="660"/>
              <w:tab w:val="right" w:leader="dot" w:pos="8990"/>
            </w:tabs>
            <w:rPr>
              <w:rFonts w:eastAsiaTheme="minorEastAsia"/>
              <w:noProof/>
            </w:rPr>
          </w:pPr>
          <w:hyperlink w:anchor="_Toc12871300" w:history="1">
            <w:r w:rsidRPr="00817246">
              <w:rPr>
                <w:rStyle w:val="Hyperlink"/>
                <w:noProof/>
              </w:rPr>
              <w:t>11.</w:t>
            </w:r>
            <w:r>
              <w:rPr>
                <w:rFonts w:eastAsiaTheme="minorEastAsia"/>
                <w:noProof/>
              </w:rPr>
              <w:tab/>
            </w:r>
            <w:r w:rsidRPr="00817246">
              <w:rPr>
                <w:rStyle w:val="Hyperlink"/>
                <w:noProof/>
              </w:rPr>
              <w:t>Reference</w:t>
            </w:r>
            <w:r>
              <w:rPr>
                <w:noProof/>
                <w:webHidden/>
              </w:rPr>
              <w:tab/>
            </w:r>
            <w:r>
              <w:rPr>
                <w:noProof/>
                <w:webHidden/>
              </w:rPr>
              <w:fldChar w:fldCharType="begin"/>
            </w:r>
            <w:r>
              <w:rPr>
                <w:noProof/>
                <w:webHidden/>
              </w:rPr>
              <w:instrText xml:space="preserve"> PAGEREF _Toc12871300 \h </w:instrText>
            </w:r>
            <w:r>
              <w:rPr>
                <w:noProof/>
                <w:webHidden/>
              </w:rPr>
            </w:r>
            <w:r>
              <w:rPr>
                <w:noProof/>
                <w:webHidden/>
              </w:rPr>
              <w:fldChar w:fldCharType="separate"/>
            </w:r>
            <w:r>
              <w:rPr>
                <w:noProof/>
                <w:webHidden/>
              </w:rPr>
              <w:t>34</w:t>
            </w:r>
            <w:r>
              <w:rPr>
                <w:noProof/>
                <w:webHidden/>
              </w:rPr>
              <w:fldChar w:fldCharType="end"/>
            </w:r>
          </w:hyperlink>
        </w:p>
        <w:p w:rsidR="00E52C5D" w:rsidRDefault="00E52C5D">
          <w:pPr>
            <w:pStyle w:val="TOC1"/>
            <w:tabs>
              <w:tab w:val="left" w:pos="660"/>
              <w:tab w:val="right" w:leader="dot" w:pos="8990"/>
            </w:tabs>
            <w:rPr>
              <w:rFonts w:eastAsiaTheme="minorEastAsia"/>
              <w:noProof/>
            </w:rPr>
          </w:pPr>
          <w:hyperlink w:anchor="_Toc12871301" w:history="1">
            <w:r w:rsidRPr="00817246">
              <w:rPr>
                <w:rStyle w:val="Hyperlink"/>
                <w:noProof/>
              </w:rPr>
              <w:t>12.</w:t>
            </w:r>
            <w:r>
              <w:rPr>
                <w:rFonts w:eastAsiaTheme="minorEastAsia"/>
                <w:noProof/>
              </w:rPr>
              <w:tab/>
            </w:r>
            <w:r w:rsidRPr="00817246">
              <w:rPr>
                <w:rStyle w:val="Hyperlink"/>
                <w:noProof/>
              </w:rPr>
              <w:t>ANNEXS</w:t>
            </w:r>
            <w:r>
              <w:rPr>
                <w:noProof/>
                <w:webHidden/>
              </w:rPr>
              <w:tab/>
            </w:r>
            <w:r>
              <w:rPr>
                <w:noProof/>
                <w:webHidden/>
              </w:rPr>
              <w:fldChar w:fldCharType="begin"/>
            </w:r>
            <w:r>
              <w:rPr>
                <w:noProof/>
                <w:webHidden/>
              </w:rPr>
              <w:instrText xml:space="preserve"> PAGEREF _Toc12871301 \h </w:instrText>
            </w:r>
            <w:r>
              <w:rPr>
                <w:noProof/>
                <w:webHidden/>
              </w:rPr>
            </w:r>
            <w:r>
              <w:rPr>
                <w:noProof/>
                <w:webHidden/>
              </w:rPr>
              <w:fldChar w:fldCharType="separate"/>
            </w:r>
            <w:r>
              <w:rPr>
                <w:noProof/>
                <w:webHidden/>
              </w:rPr>
              <w:t>38</w:t>
            </w:r>
            <w:r>
              <w:rPr>
                <w:noProof/>
                <w:webHidden/>
              </w:rPr>
              <w:fldChar w:fldCharType="end"/>
            </w:r>
          </w:hyperlink>
        </w:p>
        <w:p w:rsidR="00813163" w:rsidRPr="00817430" w:rsidRDefault="003D470C" w:rsidP="00CB392A">
          <w:pPr>
            <w:spacing w:line="360" w:lineRule="auto"/>
            <w:rPr>
              <w:rFonts w:asciiTheme="majorBidi" w:hAnsiTheme="majorBidi" w:cstheme="majorBidi"/>
              <w:sz w:val="24"/>
              <w:szCs w:val="24"/>
            </w:rPr>
          </w:pPr>
          <w:r w:rsidRPr="00817430">
            <w:rPr>
              <w:rFonts w:asciiTheme="majorBidi" w:hAnsiTheme="majorBidi" w:cstheme="majorBidi"/>
              <w:b/>
              <w:bCs/>
              <w:noProof/>
              <w:sz w:val="24"/>
              <w:szCs w:val="24"/>
            </w:rPr>
            <w:fldChar w:fldCharType="end"/>
          </w:r>
        </w:p>
      </w:sdtContent>
    </w:sdt>
    <w:p w:rsidR="0059557D" w:rsidRPr="00CB392A" w:rsidRDefault="0059557D" w:rsidP="00AB5273">
      <w:pPr>
        <w:pStyle w:val="Heading1"/>
      </w:pPr>
    </w:p>
    <w:p w:rsidR="0059557D" w:rsidRDefault="0059557D" w:rsidP="00CB392A">
      <w:pPr>
        <w:spacing w:line="360" w:lineRule="auto"/>
        <w:rPr>
          <w:rFonts w:ascii="Times New Roman" w:hAnsi="Times New Roman" w:cs="Times New Roman"/>
        </w:rPr>
      </w:pPr>
    </w:p>
    <w:p w:rsidR="00E75345" w:rsidRDefault="00E75345" w:rsidP="00CB392A">
      <w:pPr>
        <w:spacing w:line="360" w:lineRule="auto"/>
        <w:rPr>
          <w:rFonts w:ascii="Times New Roman" w:hAnsi="Times New Roman" w:cs="Times New Roman"/>
        </w:rPr>
      </w:pPr>
    </w:p>
    <w:p w:rsidR="00E75345" w:rsidRDefault="00E75345" w:rsidP="00CB392A">
      <w:pPr>
        <w:spacing w:line="360" w:lineRule="auto"/>
        <w:rPr>
          <w:rFonts w:ascii="Times New Roman" w:hAnsi="Times New Roman" w:cs="Times New Roman"/>
        </w:rPr>
      </w:pPr>
    </w:p>
    <w:p w:rsidR="00E75345" w:rsidRDefault="00E75345" w:rsidP="00CB392A">
      <w:pPr>
        <w:spacing w:line="360" w:lineRule="auto"/>
        <w:rPr>
          <w:rFonts w:ascii="Times New Roman" w:hAnsi="Times New Roman" w:cs="Times New Roman"/>
        </w:rPr>
      </w:pPr>
    </w:p>
    <w:p w:rsidR="00E75345" w:rsidRDefault="00E75345" w:rsidP="00CB392A">
      <w:pPr>
        <w:spacing w:line="360" w:lineRule="auto"/>
        <w:rPr>
          <w:rFonts w:ascii="Times New Roman" w:hAnsi="Times New Roman" w:cs="Times New Roman"/>
        </w:rPr>
      </w:pPr>
    </w:p>
    <w:p w:rsidR="0027761F" w:rsidRDefault="0027761F" w:rsidP="00CB392A">
      <w:pPr>
        <w:spacing w:line="360" w:lineRule="auto"/>
        <w:rPr>
          <w:rFonts w:ascii="Times New Roman" w:hAnsi="Times New Roman" w:cs="Times New Roman"/>
        </w:rPr>
      </w:pPr>
    </w:p>
    <w:p w:rsidR="0027761F" w:rsidRDefault="0027761F" w:rsidP="00CB392A">
      <w:pPr>
        <w:spacing w:line="360" w:lineRule="auto"/>
        <w:rPr>
          <w:rFonts w:ascii="Times New Roman" w:hAnsi="Times New Roman" w:cs="Times New Roman"/>
        </w:rPr>
      </w:pPr>
    </w:p>
    <w:p w:rsidR="00C03D96" w:rsidRPr="00CB392A" w:rsidRDefault="00C03D96" w:rsidP="00CB392A">
      <w:pPr>
        <w:spacing w:line="360" w:lineRule="auto"/>
        <w:rPr>
          <w:rFonts w:ascii="Times New Roman" w:hAnsi="Times New Roman" w:cs="Times New Roman"/>
        </w:rPr>
      </w:pPr>
    </w:p>
    <w:p w:rsidR="00781FD7" w:rsidRDefault="00781FD7" w:rsidP="00CB392A">
      <w:pPr>
        <w:spacing w:line="360" w:lineRule="auto"/>
        <w:rPr>
          <w:rFonts w:ascii="Times New Roman" w:hAnsi="Times New Roman" w:cs="Times New Roman"/>
          <w:b/>
          <w:sz w:val="24"/>
          <w:szCs w:val="24"/>
        </w:rPr>
      </w:pPr>
    </w:p>
    <w:p w:rsidR="00B03C08" w:rsidRDefault="00B03C08" w:rsidP="00CB392A">
      <w:pPr>
        <w:spacing w:line="360" w:lineRule="auto"/>
        <w:rPr>
          <w:rFonts w:ascii="Times New Roman" w:hAnsi="Times New Roman" w:cs="Times New Roman"/>
          <w:b/>
          <w:sz w:val="24"/>
          <w:szCs w:val="24"/>
        </w:rPr>
      </w:pPr>
    </w:p>
    <w:p w:rsidR="00E52C5D" w:rsidRDefault="00E52C5D" w:rsidP="00CB392A">
      <w:pPr>
        <w:spacing w:line="360" w:lineRule="auto"/>
        <w:rPr>
          <w:rFonts w:ascii="Times New Roman" w:hAnsi="Times New Roman" w:cs="Times New Roman"/>
          <w:b/>
          <w:sz w:val="24"/>
          <w:szCs w:val="24"/>
        </w:rPr>
      </w:pPr>
    </w:p>
    <w:p w:rsidR="00C0202D" w:rsidRPr="00CB392A" w:rsidRDefault="00813163" w:rsidP="00CB392A">
      <w:pPr>
        <w:spacing w:line="360" w:lineRule="auto"/>
        <w:rPr>
          <w:rFonts w:ascii="Times New Roman" w:hAnsi="Times New Roman" w:cs="Times New Roman"/>
          <w:b/>
          <w:sz w:val="24"/>
          <w:szCs w:val="24"/>
        </w:rPr>
      </w:pPr>
      <w:r w:rsidRPr="00CB392A">
        <w:rPr>
          <w:rFonts w:ascii="Times New Roman" w:hAnsi="Times New Roman" w:cs="Times New Roman"/>
          <w:b/>
          <w:sz w:val="24"/>
          <w:szCs w:val="24"/>
        </w:rPr>
        <w:lastRenderedPageBreak/>
        <w:t>List of tables</w:t>
      </w:r>
    </w:p>
    <w:p w:rsidR="00C0202D" w:rsidRPr="00CB392A" w:rsidRDefault="00C0202D" w:rsidP="00A7508B">
      <w:pPr>
        <w:spacing w:line="360" w:lineRule="auto"/>
        <w:jc w:val="both"/>
        <w:rPr>
          <w:rFonts w:ascii="Times New Roman" w:eastAsia="Times New Roman" w:hAnsi="Times New Roman" w:cs="Times New Roman"/>
          <w:sz w:val="24"/>
          <w:szCs w:val="24"/>
        </w:rPr>
      </w:pPr>
      <w:r w:rsidRPr="00CB392A">
        <w:rPr>
          <w:rFonts w:ascii="Times New Roman" w:hAnsi="Times New Roman" w:cs="Times New Roman"/>
          <w:b/>
          <w:sz w:val="24"/>
          <w:szCs w:val="24"/>
        </w:rPr>
        <w:t>Table 1</w:t>
      </w:r>
      <w:r w:rsidR="00362C65">
        <w:rPr>
          <w:rFonts w:ascii="Times New Roman" w:hAnsi="Times New Roman" w:cs="Times New Roman"/>
          <w:sz w:val="24"/>
          <w:szCs w:val="24"/>
        </w:rPr>
        <w:t xml:space="preserve"> </w:t>
      </w:r>
      <w:r w:rsidRPr="00CB392A">
        <w:rPr>
          <w:rFonts w:ascii="Times New Roman" w:hAnsi="Times New Roman" w:cs="Times New Roman"/>
          <w:sz w:val="24"/>
          <w:szCs w:val="24"/>
        </w:rPr>
        <w:t xml:space="preserve">sample sizes </w:t>
      </w:r>
      <w:r w:rsidR="00362C65">
        <w:rPr>
          <w:rFonts w:ascii="Times New Roman" w:hAnsi="Times New Roman" w:cs="Times New Roman"/>
          <w:sz w:val="24"/>
          <w:szCs w:val="24"/>
        </w:rPr>
        <w:t xml:space="preserve">calculation </w:t>
      </w:r>
      <w:r w:rsidRPr="00CB392A">
        <w:rPr>
          <w:rFonts w:ascii="Times New Roman" w:hAnsi="Times New Roman" w:cs="Times New Roman"/>
          <w:sz w:val="24"/>
          <w:szCs w:val="24"/>
        </w:rPr>
        <w:t xml:space="preserve">from literatures for </w:t>
      </w:r>
      <w:r w:rsidRPr="00CB392A">
        <w:rPr>
          <w:rFonts w:ascii="Times New Roman" w:eastAsia="Times New Roman" w:hAnsi="Times New Roman" w:cs="Times New Roman"/>
          <w:sz w:val="24"/>
          <w:szCs w:val="24"/>
        </w:rPr>
        <w:t>determinant</w:t>
      </w:r>
      <w:r w:rsidR="008D6D5A" w:rsidRPr="00CB392A">
        <w:rPr>
          <w:rFonts w:ascii="Times New Roman" w:eastAsia="Times New Roman" w:hAnsi="Times New Roman" w:cs="Times New Roman"/>
          <w:sz w:val="24"/>
          <w:szCs w:val="24"/>
        </w:rPr>
        <w:t>s of pregnancy among</w:t>
      </w:r>
      <w:r w:rsidR="009E3D50">
        <w:rPr>
          <w:rFonts w:ascii="Times New Roman" w:eastAsia="Times New Roman" w:hAnsi="Times New Roman" w:cs="Times New Roman"/>
          <w:sz w:val="24"/>
          <w:szCs w:val="24"/>
        </w:rPr>
        <w:t xml:space="preserve"> </w:t>
      </w:r>
      <w:r w:rsidR="009E3D50" w:rsidRPr="00825E7F">
        <w:rPr>
          <w:rFonts w:ascii="Times New Roman" w:eastAsia="Times New Roman" w:hAnsi="Times New Roman" w:cs="Times New Roman"/>
          <w:sz w:val="24"/>
          <w:szCs w:val="24"/>
        </w:rPr>
        <w:t>late</w:t>
      </w:r>
      <w:r w:rsidR="008D6D5A" w:rsidRPr="00CB392A">
        <w:rPr>
          <w:rFonts w:ascii="Times New Roman" w:eastAsia="Times New Roman" w:hAnsi="Times New Roman" w:cs="Times New Roman"/>
          <w:sz w:val="24"/>
          <w:szCs w:val="24"/>
        </w:rPr>
        <w:t xml:space="preserve"> </w:t>
      </w:r>
      <w:r w:rsidR="00D86190" w:rsidRPr="00CB392A">
        <w:rPr>
          <w:rFonts w:ascii="Times New Roman" w:eastAsia="Times New Roman" w:hAnsi="Times New Roman" w:cs="Times New Roman"/>
          <w:sz w:val="24"/>
          <w:szCs w:val="24"/>
        </w:rPr>
        <w:t>adolescent</w:t>
      </w:r>
      <w:r w:rsidR="008D6D5A" w:rsidRPr="00CB392A">
        <w:rPr>
          <w:rFonts w:ascii="Times New Roman" w:eastAsia="Times New Roman" w:hAnsi="Times New Roman" w:cs="Times New Roman"/>
          <w:sz w:val="24"/>
          <w:szCs w:val="24"/>
        </w:rPr>
        <w:t>s</w:t>
      </w:r>
      <w:r w:rsidR="00A842DA" w:rsidRPr="00CB392A">
        <w:rPr>
          <w:rFonts w:ascii="Times New Roman" w:eastAsia="Times New Roman" w:hAnsi="Times New Roman" w:cs="Times New Roman"/>
          <w:sz w:val="24"/>
          <w:szCs w:val="24"/>
        </w:rPr>
        <w:t xml:space="preserve"> age (15-19</w:t>
      </w:r>
      <w:r w:rsidR="002041F3" w:rsidRPr="00CB392A">
        <w:rPr>
          <w:rFonts w:ascii="Times New Roman" w:eastAsia="Times New Roman" w:hAnsi="Times New Roman" w:cs="Times New Roman"/>
          <w:sz w:val="24"/>
          <w:szCs w:val="24"/>
        </w:rPr>
        <w:t xml:space="preserve"> years</w:t>
      </w:r>
      <w:r w:rsidR="00A842DA" w:rsidRPr="00CB392A">
        <w:rPr>
          <w:rFonts w:ascii="Times New Roman" w:eastAsia="Times New Roman" w:hAnsi="Times New Roman" w:cs="Times New Roman"/>
          <w:sz w:val="24"/>
          <w:szCs w:val="24"/>
        </w:rPr>
        <w:t xml:space="preserve">) </w:t>
      </w:r>
      <w:r w:rsidR="00C03D73" w:rsidRPr="00CB392A">
        <w:rPr>
          <w:rFonts w:ascii="Times New Roman" w:eastAsia="Times New Roman" w:hAnsi="Times New Roman" w:cs="Times New Roman"/>
          <w:sz w:val="24"/>
          <w:szCs w:val="24"/>
        </w:rPr>
        <w:t xml:space="preserve">who </w:t>
      </w:r>
      <w:r w:rsidRPr="00CB392A">
        <w:rPr>
          <w:rFonts w:ascii="Times New Roman" w:eastAsia="Times New Roman" w:hAnsi="Times New Roman" w:cs="Times New Roman"/>
          <w:sz w:val="24"/>
          <w:szCs w:val="24"/>
        </w:rPr>
        <w:t xml:space="preserve">visit </w:t>
      </w:r>
      <w:r w:rsidR="002041F3" w:rsidRPr="00CB392A">
        <w:rPr>
          <w:rFonts w:ascii="Times New Roman" w:eastAsia="Times New Roman" w:hAnsi="Times New Roman" w:cs="Times New Roman"/>
          <w:sz w:val="24"/>
          <w:szCs w:val="24"/>
        </w:rPr>
        <w:t xml:space="preserve">public </w:t>
      </w:r>
      <w:r w:rsidRPr="00CB392A">
        <w:rPr>
          <w:rFonts w:ascii="Times New Roman" w:eastAsia="Times New Roman" w:hAnsi="Times New Roman" w:cs="Times New Roman"/>
          <w:sz w:val="24"/>
          <w:szCs w:val="24"/>
        </w:rPr>
        <w:t>health facilities of A</w:t>
      </w:r>
      <w:r w:rsidR="00C6399A" w:rsidRPr="00CB392A">
        <w:rPr>
          <w:rFonts w:ascii="Times New Roman" w:eastAsia="Times New Roman" w:hAnsi="Times New Roman" w:cs="Times New Roman"/>
          <w:sz w:val="24"/>
          <w:szCs w:val="24"/>
        </w:rPr>
        <w:t>rba</w:t>
      </w:r>
      <w:r w:rsidR="00C02A5B">
        <w:rPr>
          <w:rFonts w:ascii="Times New Roman" w:eastAsia="Times New Roman" w:hAnsi="Times New Roman" w:cs="Times New Roman"/>
          <w:sz w:val="24"/>
          <w:szCs w:val="24"/>
        </w:rPr>
        <w:t xml:space="preserve"> M</w:t>
      </w:r>
      <w:r w:rsidR="00C6399A" w:rsidRPr="00CB392A">
        <w:rPr>
          <w:rFonts w:ascii="Times New Roman" w:eastAsia="Times New Roman" w:hAnsi="Times New Roman" w:cs="Times New Roman"/>
          <w:sz w:val="24"/>
          <w:szCs w:val="24"/>
        </w:rPr>
        <w:t xml:space="preserve">inch </w:t>
      </w:r>
      <w:r w:rsidR="00C847D1" w:rsidRPr="00CB392A">
        <w:rPr>
          <w:rFonts w:ascii="Times New Roman" w:eastAsia="Times New Roman" w:hAnsi="Times New Roman" w:cs="Times New Roman"/>
          <w:sz w:val="24"/>
          <w:szCs w:val="24"/>
        </w:rPr>
        <w:t>town, Ethiopia 2019</w:t>
      </w:r>
      <w:r w:rsidR="00C03D73" w:rsidRPr="00CB392A">
        <w:rPr>
          <w:rFonts w:ascii="Times New Roman" w:eastAsia="Times New Roman" w:hAnsi="Times New Roman" w:cs="Times New Roman"/>
          <w:sz w:val="24"/>
          <w:szCs w:val="24"/>
        </w:rPr>
        <w:t>……………………………………………………………………..</w:t>
      </w:r>
      <w:r w:rsidRPr="00CB392A">
        <w:rPr>
          <w:rFonts w:ascii="Times New Roman" w:eastAsia="Times New Roman" w:hAnsi="Times New Roman" w:cs="Times New Roman"/>
          <w:sz w:val="24"/>
          <w:szCs w:val="24"/>
        </w:rPr>
        <w:t>…………</w:t>
      </w:r>
      <w:r w:rsidR="00864E97" w:rsidRPr="00CB392A">
        <w:rPr>
          <w:rFonts w:ascii="Times New Roman" w:eastAsia="Times New Roman" w:hAnsi="Times New Roman" w:cs="Times New Roman"/>
          <w:sz w:val="24"/>
          <w:szCs w:val="24"/>
        </w:rPr>
        <w:t>…</w:t>
      </w:r>
      <w:r w:rsidR="008977E0" w:rsidRPr="00CB392A">
        <w:rPr>
          <w:rFonts w:ascii="Times New Roman" w:eastAsia="Times New Roman" w:hAnsi="Times New Roman" w:cs="Times New Roman"/>
          <w:sz w:val="24"/>
          <w:szCs w:val="24"/>
        </w:rPr>
        <w:t>…</w:t>
      </w:r>
      <w:r w:rsidRPr="00CB392A">
        <w:rPr>
          <w:rFonts w:ascii="Times New Roman" w:eastAsia="Times New Roman" w:hAnsi="Times New Roman" w:cs="Times New Roman"/>
          <w:sz w:val="24"/>
          <w:szCs w:val="24"/>
        </w:rPr>
        <w:t>…</w:t>
      </w:r>
      <w:r w:rsidR="00463D74" w:rsidRPr="00CB392A">
        <w:rPr>
          <w:rFonts w:ascii="Times New Roman" w:eastAsia="Times New Roman" w:hAnsi="Times New Roman" w:cs="Times New Roman"/>
          <w:sz w:val="24"/>
          <w:szCs w:val="24"/>
        </w:rPr>
        <w:t xml:space="preserve"> </w:t>
      </w:r>
      <w:r w:rsidR="00A7508B">
        <w:rPr>
          <w:rFonts w:ascii="Times New Roman" w:eastAsia="Times New Roman" w:hAnsi="Times New Roman" w:cs="Times New Roman"/>
          <w:sz w:val="24"/>
          <w:szCs w:val="24"/>
        </w:rPr>
        <w:t>20</w:t>
      </w:r>
    </w:p>
    <w:p w:rsidR="008407DC" w:rsidRPr="00CB392A" w:rsidRDefault="008407DC" w:rsidP="00CB392A">
      <w:pPr>
        <w:tabs>
          <w:tab w:val="left" w:pos="1195"/>
        </w:tabs>
        <w:spacing w:line="360" w:lineRule="auto"/>
        <w:jc w:val="both"/>
        <w:rPr>
          <w:rFonts w:ascii="Times New Roman" w:hAnsi="Times New Roman" w:cs="Times New Roman"/>
          <w:b/>
          <w:sz w:val="24"/>
          <w:szCs w:val="24"/>
        </w:rPr>
      </w:pPr>
      <w:r w:rsidRPr="00CB392A">
        <w:rPr>
          <w:rFonts w:ascii="Times New Roman" w:hAnsi="Times New Roman" w:cs="Times New Roman"/>
          <w:b/>
          <w:bCs/>
          <w:sz w:val="24"/>
          <w:szCs w:val="24"/>
        </w:rPr>
        <w:t xml:space="preserve">Table </w:t>
      </w:r>
      <w:r w:rsidR="007515DC" w:rsidRPr="00CB392A">
        <w:rPr>
          <w:rFonts w:ascii="Times New Roman" w:hAnsi="Times New Roman" w:cs="Times New Roman"/>
          <w:b/>
          <w:bCs/>
          <w:sz w:val="24"/>
          <w:szCs w:val="24"/>
        </w:rPr>
        <w:t>2</w:t>
      </w:r>
      <w:r w:rsidR="007515DC" w:rsidRPr="00CB392A">
        <w:rPr>
          <w:rFonts w:ascii="Times New Roman" w:hAnsi="Times New Roman" w:cs="Times New Roman"/>
          <w:sz w:val="24"/>
          <w:szCs w:val="24"/>
        </w:rPr>
        <w:t xml:space="preserve"> </w:t>
      </w:r>
      <w:r w:rsidR="007515DC">
        <w:rPr>
          <w:rFonts w:ascii="Times New Roman" w:hAnsi="Times New Roman" w:cs="Times New Roman"/>
          <w:sz w:val="24"/>
          <w:szCs w:val="24"/>
        </w:rPr>
        <w:t xml:space="preserve">Socio demographic and economic characteristics </w:t>
      </w:r>
      <w:r w:rsidRPr="00CB392A">
        <w:rPr>
          <w:rFonts w:ascii="Times New Roman" w:hAnsi="Times New Roman" w:cs="Times New Roman"/>
          <w:sz w:val="24"/>
          <w:szCs w:val="24"/>
        </w:rPr>
        <w:t xml:space="preserve">assessed for </w:t>
      </w:r>
      <w:r w:rsidRPr="00CB392A">
        <w:rPr>
          <w:rFonts w:ascii="Times New Roman" w:eastAsia="Times New Roman" w:hAnsi="Times New Roman" w:cs="Times New Roman"/>
          <w:sz w:val="24"/>
          <w:szCs w:val="24"/>
        </w:rPr>
        <w:t xml:space="preserve">determinants of pregnancy among </w:t>
      </w:r>
      <w:r w:rsidR="00796516" w:rsidRPr="00825E7F">
        <w:rPr>
          <w:rFonts w:ascii="Times New Roman" w:eastAsia="Times New Roman" w:hAnsi="Times New Roman" w:cs="Times New Roman"/>
          <w:sz w:val="24"/>
          <w:szCs w:val="24"/>
        </w:rPr>
        <w:t>late</w:t>
      </w:r>
      <w:r w:rsidR="00796516" w:rsidRPr="00CB392A">
        <w:rPr>
          <w:rFonts w:ascii="Times New Roman" w:eastAsia="Times New Roman" w:hAnsi="Times New Roman" w:cs="Times New Roman"/>
          <w:sz w:val="24"/>
          <w:szCs w:val="24"/>
        </w:rPr>
        <w:t xml:space="preserve"> </w:t>
      </w:r>
      <w:r w:rsidRPr="00CB392A">
        <w:rPr>
          <w:rFonts w:ascii="Times New Roman" w:eastAsia="Times New Roman" w:hAnsi="Times New Roman" w:cs="Times New Roman"/>
          <w:sz w:val="24"/>
          <w:szCs w:val="24"/>
        </w:rPr>
        <w:t>adolescents who visit public health facilities of Arba</w:t>
      </w:r>
      <w:r w:rsidR="00C02A5B">
        <w:rPr>
          <w:rFonts w:ascii="Times New Roman" w:eastAsia="Times New Roman" w:hAnsi="Times New Roman" w:cs="Times New Roman"/>
          <w:sz w:val="24"/>
          <w:szCs w:val="24"/>
        </w:rPr>
        <w:t xml:space="preserve"> M</w:t>
      </w:r>
      <w:r w:rsidRPr="00CB392A">
        <w:rPr>
          <w:rFonts w:ascii="Times New Roman" w:eastAsia="Times New Roman" w:hAnsi="Times New Roman" w:cs="Times New Roman"/>
          <w:sz w:val="24"/>
          <w:szCs w:val="24"/>
        </w:rPr>
        <w:t>inch town, Ethiopia 2019.</w:t>
      </w:r>
      <w:r w:rsidRPr="00CB392A">
        <w:rPr>
          <w:rFonts w:ascii="Times New Roman" w:hAnsi="Times New Roman" w:cs="Times New Roman"/>
          <w:b/>
          <w:sz w:val="24"/>
          <w:szCs w:val="24"/>
        </w:rPr>
        <w:t xml:space="preserve"> </w:t>
      </w:r>
      <w:r w:rsidRPr="00CB392A">
        <w:rPr>
          <w:rFonts w:ascii="Times New Roman" w:hAnsi="Times New Roman" w:cs="Times New Roman"/>
          <w:bCs/>
          <w:sz w:val="24"/>
          <w:szCs w:val="24"/>
        </w:rPr>
        <w:t>………………………………………………</w:t>
      </w:r>
      <w:r w:rsidR="00A7508B">
        <w:rPr>
          <w:rFonts w:ascii="Times New Roman" w:hAnsi="Times New Roman" w:cs="Times New Roman"/>
          <w:bCs/>
          <w:sz w:val="24"/>
          <w:szCs w:val="24"/>
        </w:rPr>
        <w:t>25</w:t>
      </w:r>
    </w:p>
    <w:p w:rsidR="008407DC" w:rsidRPr="00CB392A" w:rsidRDefault="008407DC" w:rsidP="00E66149">
      <w:pPr>
        <w:tabs>
          <w:tab w:val="left" w:pos="1195"/>
        </w:tabs>
        <w:spacing w:line="360" w:lineRule="auto"/>
        <w:jc w:val="both"/>
        <w:rPr>
          <w:rFonts w:ascii="Times New Roman" w:hAnsi="Times New Roman" w:cs="Times New Roman"/>
          <w:bCs/>
          <w:sz w:val="28"/>
          <w:szCs w:val="28"/>
        </w:rPr>
      </w:pPr>
      <w:r w:rsidRPr="00CB392A">
        <w:rPr>
          <w:rFonts w:ascii="Times New Roman" w:hAnsi="Times New Roman" w:cs="Times New Roman"/>
          <w:b/>
          <w:sz w:val="24"/>
          <w:szCs w:val="24"/>
        </w:rPr>
        <w:t>Table 3</w:t>
      </w:r>
      <w:r w:rsidR="007515DC">
        <w:rPr>
          <w:rFonts w:ascii="Times New Roman" w:hAnsi="Times New Roman" w:cs="Times New Roman"/>
          <w:bCs/>
          <w:sz w:val="24"/>
          <w:szCs w:val="24"/>
        </w:rPr>
        <w:t xml:space="preserve">  F</w:t>
      </w:r>
      <w:r w:rsidRPr="00CB392A">
        <w:rPr>
          <w:rFonts w:ascii="Times New Roman" w:hAnsi="Times New Roman" w:cs="Times New Roman"/>
          <w:bCs/>
          <w:sz w:val="24"/>
          <w:szCs w:val="24"/>
        </w:rPr>
        <w:t xml:space="preserve">amily backgrounds </w:t>
      </w:r>
      <w:r w:rsidRPr="00CB392A">
        <w:rPr>
          <w:rFonts w:ascii="Times New Roman" w:hAnsi="Times New Roman" w:cs="Times New Roman"/>
          <w:sz w:val="24"/>
          <w:szCs w:val="24"/>
        </w:rPr>
        <w:t xml:space="preserve">assessed for </w:t>
      </w:r>
      <w:r w:rsidRPr="00CB392A">
        <w:rPr>
          <w:rFonts w:ascii="Times New Roman" w:eastAsia="Times New Roman" w:hAnsi="Times New Roman" w:cs="Times New Roman"/>
          <w:sz w:val="24"/>
          <w:szCs w:val="24"/>
        </w:rPr>
        <w:t xml:space="preserve">determinants of pregnancy among </w:t>
      </w:r>
      <w:r w:rsidR="00796516" w:rsidRPr="00825E7F">
        <w:rPr>
          <w:rFonts w:ascii="Times New Roman" w:eastAsia="Times New Roman" w:hAnsi="Times New Roman" w:cs="Times New Roman"/>
          <w:sz w:val="24"/>
          <w:szCs w:val="24"/>
        </w:rPr>
        <w:t>late</w:t>
      </w:r>
      <w:r w:rsidR="00796516" w:rsidRPr="00CB392A">
        <w:rPr>
          <w:rFonts w:ascii="Times New Roman" w:eastAsia="Times New Roman" w:hAnsi="Times New Roman" w:cs="Times New Roman"/>
          <w:sz w:val="24"/>
          <w:szCs w:val="24"/>
        </w:rPr>
        <w:t xml:space="preserve"> </w:t>
      </w:r>
      <w:r w:rsidRPr="00CB392A">
        <w:rPr>
          <w:rFonts w:ascii="Times New Roman" w:eastAsia="Times New Roman" w:hAnsi="Times New Roman" w:cs="Times New Roman"/>
          <w:sz w:val="24"/>
          <w:szCs w:val="24"/>
        </w:rPr>
        <w:t>adolescents who visit public health facilities of Arba</w:t>
      </w:r>
      <w:r w:rsidR="00C02A5B">
        <w:rPr>
          <w:rFonts w:ascii="Times New Roman" w:eastAsia="Times New Roman" w:hAnsi="Times New Roman" w:cs="Times New Roman"/>
          <w:sz w:val="24"/>
          <w:szCs w:val="24"/>
        </w:rPr>
        <w:t xml:space="preserve"> M</w:t>
      </w:r>
      <w:r w:rsidRPr="00CB392A">
        <w:rPr>
          <w:rFonts w:ascii="Times New Roman" w:eastAsia="Times New Roman" w:hAnsi="Times New Roman" w:cs="Times New Roman"/>
          <w:sz w:val="24"/>
          <w:szCs w:val="24"/>
        </w:rPr>
        <w:t>inch town, Ethiopia 2019……………………………</w:t>
      </w:r>
      <w:r w:rsidR="00A7508B">
        <w:rPr>
          <w:rFonts w:ascii="Times New Roman" w:eastAsia="Times New Roman" w:hAnsi="Times New Roman" w:cs="Times New Roman"/>
          <w:sz w:val="24"/>
          <w:szCs w:val="24"/>
        </w:rPr>
        <w:t>2</w:t>
      </w:r>
      <w:r w:rsidR="00E66149">
        <w:rPr>
          <w:rFonts w:ascii="Times New Roman" w:eastAsia="Times New Roman" w:hAnsi="Times New Roman" w:cs="Times New Roman"/>
          <w:sz w:val="24"/>
          <w:szCs w:val="24"/>
        </w:rPr>
        <w:t>7</w:t>
      </w:r>
    </w:p>
    <w:p w:rsidR="008407DC" w:rsidRPr="00CB392A" w:rsidRDefault="007515DC" w:rsidP="00C03D96">
      <w:pPr>
        <w:tabs>
          <w:tab w:val="left" w:pos="1195"/>
        </w:tabs>
        <w:spacing w:line="360" w:lineRule="auto"/>
        <w:jc w:val="both"/>
        <w:rPr>
          <w:rFonts w:ascii="Times New Roman" w:hAnsi="Times New Roman" w:cs="Times New Roman"/>
          <w:bCs/>
          <w:sz w:val="28"/>
          <w:szCs w:val="28"/>
        </w:rPr>
      </w:pPr>
      <w:r>
        <w:rPr>
          <w:rFonts w:ascii="Times New Roman" w:hAnsi="Times New Roman" w:cs="Times New Roman"/>
          <w:b/>
          <w:sz w:val="24"/>
          <w:szCs w:val="24"/>
        </w:rPr>
        <w:t xml:space="preserve">Table </w:t>
      </w:r>
      <w:r w:rsidR="008407DC" w:rsidRPr="00CB392A">
        <w:rPr>
          <w:rFonts w:ascii="Times New Roman" w:hAnsi="Times New Roman" w:cs="Times New Roman"/>
          <w:b/>
          <w:sz w:val="24"/>
          <w:szCs w:val="24"/>
        </w:rPr>
        <w:t>4</w:t>
      </w:r>
      <w:r w:rsidR="008407DC" w:rsidRPr="00CB392A">
        <w:rPr>
          <w:rFonts w:ascii="Times New Roman" w:hAnsi="Times New Roman" w:cs="Times New Roman"/>
          <w:bCs/>
          <w:sz w:val="24"/>
          <w:szCs w:val="24"/>
        </w:rPr>
        <w:t xml:space="preserve"> Sexual, reproductive, contraceptive knowledge and substance use history of participants</w:t>
      </w:r>
      <w:r w:rsidR="008407DC" w:rsidRPr="00CB392A">
        <w:rPr>
          <w:rFonts w:ascii="Times New Roman" w:hAnsi="Times New Roman" w:cs="Times New Roman"/>
          <w:b/>
          <w:sz w:val="24"/>
          <w:szCs w:val="24"/>
        </w:rPr>
        <w:t xml:space="preserve"> </w:t>
      </w:r>
      <w:r w:rsidR="008407DC" w:rsidRPr="00CB392A">
        <w:rPr>
          <w:rFonts w:ascii="Times New Roman" w:hAnsi="Times New Roman" w:cs="Times New Roman"/>
          <w:sz w:val="24"/>
          <w:szCs w:val="24"/>
        </w:rPr>
        <w:t xml:space="preserve">assessed for </w:t>
      </w:r>
      <w:r w:rsidR="008407DC" w:rsidRPr="00CB392A">
        <w:rPr>
          <w:rFonts w:ascii="Times New Roman" w:eastAsia="Times New Roman" w:hAnsi="Times New Roman" w:cs="Times New Roman"/>
          <w:sz w:val="24"/>
          <w:szCs w:val="24"/>
        </w:rPr>
        <w:t xml:space="preserve">determinants of pregnancy among </w:t>
      </w:r>
      <w:r w:rsidR="00C15A42" w:rsidRPr="00825E7F">
        <w:rPr>
          <w:rFonts w:ascii="Times New Roman" w:eastAsia="Times New Roman" w:hAnsi="Times New Roman" w:cs="Times New Roman"/>
          <w:sz w:val="24"/>
          <w:szCs w:val="24"/>
        </w:rPr>
        <w:t>late</w:t>
      </w:r>
      <w:r w:rsidR="00C15A42" w:rsidRPr="00CB392A">
        <w:rPr>
          <w:rFonts w:ascii="Times New Roman" w:eastAsia="Times New Roman" w:hAnsi="Times New Roman" w:cs="Times New Roman"/>
          <w:sz w:val="24"/>
          <w:szCs w:val="24"/>
        </w:rPr>
        <w:t xml:space="preserve"> </w:t>
      </w:r>
      <w:r w:rsidR="008407DC" w:rsidRPr="00CB392A">
        <w:rPr>
          <w:rFonts w:ascii="Times New Roman" w:eastAsia="Times New Roman" w:hAnsi="Times New Roman" w:cs="Times New Roman"/>
          <w:sz w:val="24"/>
          <w:szCs w:val="24"/>
        </w:rPr>
        <w:t>adolescents who visit public health facilities of Arba</w:t>
      </w:r>
      <w:r w:rsidR="00C02A5B">
        <w:rPr>
          <w:rFonts w:ascii="Times New Roman" w:eastAsia="Times New Roman" w:hAnsi="Times New Roman" w:cs="Times New Roman"/>
          <w:sz w:val="24"/>
          <w:szCs w:val="24"/>
        </w:rPr>
        <w:t xml:space="preserve"> M</w:t>
      </w:r>
      <w:r w:rsidR="008407DC" w:rsidRPr="00CB392A">
        <w:rPr>
          <w:rFonts w:ascii="Times New Roman" w:eastAsia="Times New Roman" w:hAnsi="Times New Roman" w:cs="Times New Roman"/>
          <w:sz w:val="24"/>
          <w:szCs w:val="24"/>
        </w:rPr>
        <w:t>inch town, Ethiopia 2019. …………………………………………………</w:t>
      </w:r>
      <w:r w:rsidR="00C03D96">
        <w:rPr>
          <w:rFonts w:ascii="Times New Roman" w:eastAsia="Times New Roman" w:hAnsi="Times New Roman" w:cs="Times New Roman"/>
          <w:sz w:val="24"/>
          <w:szCs w:val="24"/>
        </w:rPr>
        <w:t>28</w:t>
      </w:r>
    </w:p>
    <w:p w:rsidR="008407DC" w:rsidRPr="00CB392A" w:rsidRDefault="008407DC" w:rsidP="00E66149">
      <w:pPr>
        <w:tabs>
          <w:tab w:val="left" w:pos="1195"/>
        </w:tabs>
        <w:spacing w:line="360" w:lineRule="auto"/>
        <w:jc w:val="both"/>
        <w:rPr>
          <w:rFonts w:ascii="Times New Roman" w:hAnsi="Times New Roman" w:cs="Times New Roman"/>
          <w:bCs/>
          <w:sz w:val="24"/>
          <w:szCs w:val="24"/>
        </w:rPr>
      </w:pPr>
      <w:r w:rsidRPr="00CB392A">
        <w:rPr>
          <w:rFonts w:ascii="Times New Roman" w:hAnsi="Times New Roman" w:cs="Times New Roman"/>
          <w:b/>
          <w:sz w:val="24"/>
          <w:szCs w:val="24"/>
        </w:rPr>
        <w:t>Table 5</w:t>
      </w:r>
      <w:r w:rsidRPr="00CB392A">
        <w:rPr>
          <w:rFonts w:ascii="Times New Roman" w:hAnsi="Times New Roman" w:cs="Times New Roman"/>
          <w:bCs/>
          <w:sz w:val="24"/>
          <w:szCs w:val="24"/>
        </w:rPr>
        <w:t xml:space="preserve"> Associated variables </w:t>
      </w:r>
      <w:r w:rsidRPr="00CB392A">
        <w:rPr>
          <w:rFonts w:ascii="Times New Roman" w:hAnsi="Times New Roman" w:cs="Times New Roman"/>
          <w:sz w:val="24"/>
          <w:szCs w:val="24"/>
        </w:rPr>
        <w:t xml:space="preserve">for </w:t>
      </w:r>
      <w:r w:rsidRPr="00CB392A">
        <w:rPr>
          <w:rFonts w:ascii="Times New Roman" w:eastAsia="Times New Roman" w:hAnsi="Times New Roman" w:cs="Times New Roman"/>
          <w:sz w:val="24"/>
          <w:szCs w:val="24"/>
        </w:rPr>
        <w:t xml:space="preserve">determinants of pregnancy among </w:t>
      </w:r>
      <w:r w:rsidR="00C15A42" w:rsidRPr="00825E7F">
        <w:rPr>
          <w:rFonts w:ascii="Times New Roman" w:eastAsia="Times New Roman" w:hAnsi="Times New Roman" w:cs="Times New Roman"/>
          <w:sz w:val="24"/>
          <w:szCs w:val="24"/>
        </w:rPr>
        <w:t>late</w:t>
      </w:r>
      <w:r w:rsidR="00C15A42" w:rsidRPr="00CB392A">
        <w:rPr>
          <w:rFonts w:ascii="Times New Roman" w:eastAsia="Times New Roman" w:hAnsi="Times New Roman" w:cs="Times New Roman"/>
          <w:sz w:val="24"/>
          <w:szCs w:val="24"/>
        </w:rPr>
        <w:t xml:space="preserve"> </w:t>
      </w:r>
      <w:r w:rsidRPr="00CB392A">
        <w:rPr>
          <w:rFonts w:ascii="Times New Roman" w:eastAsia="Times New Roman" w:hAnsi="Times New Roman" w:cs="Times New Roman"/>
          <w:sz w:val="24"/>
          <w:szCs w:val="24"/>
        </w:rPr>
        <w:t>adolescents who visit public</w:t>
      </w:r>
      <w:r w:rsidR="00A7508B">
        <w:rPr>
          <w:rFonts w:ascii="Times New Roman" w:eastAsia="Times New Roman" w:hAnsi="Times New Roman" w:cs="Times New Roman"/>
          <w:sz w:val="24"/>
          <w:szCs w:val="24"/>
        </w:rPr>
        <w:t xml:space="preserve"> health facilities of Arba</w:t>
      </w:r>
      <w:r w:rsidR="00C02A5B">
        <w:rPr>
          <w:rFonts w:ascii="Times New Roman" w:eastAsia="Times New Roman" w:hAnsi="Times New Roman" w:cs="Times New Roman"/>
          <w:sz w:val="24"/>
          <w:szCs w:val="24"/>
        </w:rPr>
        <w:t xml:space="preserve"> M</w:t>
      </w:r>
      <w:r w:rsidR="00A7508B">
        <w:rPr>
          <w:rFonts w:ascii="Times New Roman" w:eastAsia="Times New Roman" w:hAnsi="Times New Roman" w:cs="Times New Roman"/>
          <w:sz w:val="24"/>
          <w:szCs w:val="24"/>
        </w:rPr>
        <w:t xml:space="preserve">inch </w:t>
      </w:r>
      <w:r w:rsidRPr="00CB392A">
        <w:rPr>
          <w:rFonts w:ascii="Times New Roman" w:eastAsia="Times New Roman" w:hAnsi="Times New Roman" w:cs="Times New Roman"/>
          <w:sz w:val="24"/>
          <w:szCs w:val="24"/>
        </w:rPr>
        <w:t>tow</w:t>
      </w:r>
      <w:r w:rsidR="00C02A5B">
        <w:rPr>
          <w:rFonts w:ascii="Times New Roman" w:eastAsia="Times New Roman" w:hAnsi="Times New Roman" w:cs="Times New Roman"/>
          <w:sz w:val="24"/>
          <w:szCs w:val="24"/>
        </w:rPr>
        <w:t>n, Ethiopia 2019……………………………</w:t>
      </w:r>
      <w:r w:rsidR="00A7508B">
        <w:rPr>
          <w:rFonts w:ascii="Times New Roman" w:eastAsia="Times New Roman" w:hAnsi="Times New Roman" w:cs="Times New Roman"/>
          <w:sz w:val="24"/>
          <w:szCs w:val="24"/>
        </w:rPr>
        <w:t xml:space="preserve"> </w:t>
      </w:r>
      <w:r w:rsidR="00E66149">
        <w:rPr>
          <w:rFonts w:ascii="Times New Roman" w:eastAsia="Times New Roman" w:hAnsi="Times New Roman" w:cs="Times New Roman"/>
          <w:sz w:val="24"/>
          <w:szCs w:val="24"/>
        </w:rPr>
        <w:t>30</w:t>
      </w:r>
      <w:r w:rsidR="00A7508B">
        <w:rPr>
          <w:rFonts w:ascii="Times New Roman" w:eastAsia="Times New Roman" w:hAnsi="Times New Roman" w:cs="Times New Roman"/>
          <w:sz w:val="24"/>
          <w:szCs w:val="24"/>
        </w:rPr>
        <w:t xml:space="preserve"> </w:t>
      </w:r>
    </w:p>
    <w:p w:rsidR="00813163" w:rsidRPr="00CB392A" w:rsidRDefault="00133A7B" w:rsidP="00CB392A">
      <w:pPr>
        <w:spacing w:line="360" w:lineRule="auto"/>
        <w:jc w:val="both"/>
        <w:rPr>
          <w:rFonts w:ascii="Times New Roman" w:eastAsia="Calibri" w:hAnsi="Times New Roman" w:cs="Times New Roman"/>
          <w:b/>
          <w:bCs/>
          <w:color w:val="000000" w:themeColor="text1"/>
          <w:sz w:val="28"/>
          <w:szCs w:val="28"/>
        </w:rPr>
      </w:pPr>
      <w:r w:rsidRPr="00CB392A">
        <w:rPr>
          <w:rFonts w:ascii="Times New Roman" w:hAnsi="Times New Roman" w:cs="Times New Roman"/>
          <w:b/>
          <w:sz w:val="24"/>
          <w:szCs w:val="24"/>
        </w:rPr>
        <w:t>List of figures</w:t>
      </w:r>
    </w:p>
    <w:p w:rsidR="008D6D5A" w:rsidRPr="00CB392A" w:rsidRDefault="00463D74" w:rsidP="00ED0E78">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b/>
          <w:bCs/>
          <w:sz w:val="24"/>
          <w:szCs w:val="24"/>
        </w:rPr>
        <w:t>Figure 1</w:t>
      </w:r>
      <w:r w:rsidR="00C0202D" w:rsidRPr="00CB392A">
        <w:rPr>
          <w:rFonts w:ascii="Times New Roman" w:eastAsia="Times New Roman" w:hAnsi="Times New Roman" w:cs="Times New Roman"/>
          <w:sz w:val="24"/>
          <w:szCs w:val="24"/>
        </w:rPr>
        <w:t xml:space="preserve"> </w:t>
      </w:r>
      <w:r w:rsidRPr="00CB392A">
        <w:rPr>
          <w:rFonts w:ascii="Times New Roman" w:eastAsia="Times New Roman" w:hAnsi="Times New Roman" w:cs="Times New Roman"/>
          <w:sz w:val="24"/>
          <w:szCs w:val="24"/>
        </w:rPr>
        <w:t>C</w:t>
      </w:r>
      <w:r w:rsidR="00C0202D" w:rsidRPr="00CB392A">
        <w:rPr>
          <w:rFonts w:ascii="Times New Roman" w:eastAsia="Times New Roman" w:hAnsi="Times New Roman" w:cs="Times New Roman"/>
          <w:sz w:val="24"/>
          <w:szCs w:val="24"/>
        </w:rPr>
        <w:t xml:space="preserve">onceptual frame work shows determinants of </w:t>
      </w:r>
      <w:r w:rsidR="00C15A42" w:rsidRPr="00825E7F">
        <w:rPr>
          <w:rFonts w:ascii="Times New Roman" w:eastAsia="Times New Roman" w:hAnsi="Times New Roman" w:cs="Times New Roman"/>
          <w:sz w:val="24"/>
          <w:szCs w:val="24"/>
        </w:rPr>
        <w:t>late</w:t>
      </w:r>
      <w:r w:rsidR="00C15A42" w:rsidRPr="00CB392A">
        <w:rPr>
          <w:rFonts w:ascii="Times New Roman" w:eastAsia="Times New Roman" w:hAnsi="Times New Roman" w:cs="Times New Roman"/>
          <w:sz w:val="24"/>
          <w:szCs w:val="24"/>
        </w:rPr>
        <w:t xml:space="preserve"> </w:t>
      </w:r>
      <w:r w:rsidR="00C0202D" w:rsidRPr="00CB392A">
        <w:rPr>
          <w:rFonts w:ascii="Times New Roman" w:eastAsia="Times New Roman" w:hAnsi="Times New Roman" w:cs="Times New Roman"/>
          <w:sz w:val="24"/>
          <w:szCs w:val="24"/>
        </w:rPr>
        <w:t>Adolescent pregnancy adapted from different literatures.</w:t>
      </w:r>
      <w:r w:rsidRPr="00CB392A">
        <w:rPr>
          <w:rFonts w:ascii="Times New Roman" w:eastAsia="Times New Roman" w:hAnsi="Times New Roman" w:cs="Times New Roman"/>
          <w:sz w:val="24"/>
          <w:szCs w:val="24"/>
        </w:rPr>
        <w:t xml:space="preserve"> ………………………………</w:t>
      </w:r>
      <w:r w:rsidR="00352811" w:rsidRPr="00CB392A">
        <w:rPr>
          <w:rFonts w:ascii="Times New Roman" w:eastAsia="Times New Roman" w:hAnsi="Times New Roman" w:cs="Times New Roman"/>
          <w:sz w:val="24"/>
          <w:szCs w:val="24"/>
        </w:rPr>
        <w:t>…………………………</w:t>
      </w:r>
      <w:r w:rsidR="00D95BCD" w:rsidRPr="00CB392A">
        <w:rPr>
          <w:rFonts w:ascii="Times New Roman" w:eastAsia="Times New Roman" w:hAnsi="Times New Roman" w:cs="Times New Roman"/>
          <w:sz w:val="24"/>
          <w:szCs w:val="24"/>
        </w:rPr>
        <w:t>………</w:t>
      </w:r>
      <w:r w:rsidR="00352811" w:rsidRPr="00CB392A">
        <w:rPr>
          <w:rFonts w:ascii="Times New Roman" w:eastAsia="Times New Roman" w:hAnsi="Times New Roman" w:cs="Times New Roman"/>
          <w:sz w:val="24"/>
          <w:szCs w:val="24"/>
        </w:rPr>
        <w:t>…</w:t>
      </w:r>
      <w:r w:rsidR="00ED0E78">
        <w:rPr>
          <w:rFonts w:ascii="Times New Roman" w:eastAsia="Times New Roman" w:hAnsi="Times New Roman" w:cs="Times New Roman"/>
          <w:sz w:val="24"/>
          <w:szCs w:val="24"/>
        </w:rPr>
        <w:t xml:space="preserve">   17</w:t>
      </w:r>
    </w:p>
    <w:p w:rsidR="00781FD7" w:rsidRDefault="008D6D5A" w:rsidP="00781FD7">
      <w:pPr>
        <w:spacing w:line="360" w:lineRule="auto"/>
        <w:jc w:val="both"/>
        <w:rPr>
          <w:rFonts w:ascii="Times New Roman" w:eastAsia="Times New Roman" w:hAnsi="Times New Roman" w:cs="Times New Roman"/>
          <w:sz w:val="24"/>
          <w:szCs w:val="24"/>
        </w:rPr>
      </w:pPr>
      <w:r w:rsidRPr="00CB392A">
        <w:rPr>
          <w:rFonts w:ascii="Times New Roman" w:hAnsi="Times New Roman" w:cs="Times New Roman"/>
          <w:b/>
          <w:bCs/>
          <w:sz w:val="24"/>
          <w:szCs w:val="24"/>
        </w:rPr>
        <w:t xml:space="preserve">Figure 2 </w:t>
      </w:r>
      <w:r w:rsidR="00463D74" w:rsidRPr="00CB392A">
        <w:rPr>
          <w:rFonts w:ascii="Times New Roman" w:hAnsi="Times New Roman" w:cs="Times New Roman"/>
          <w:sz w:val="24"/>
          <w:szCs w:val="24"/>
        </w:rPr>
        <w:t>P</w:t>
      </w:r>
      <w:r w:rsidRPr="00CB392A">
        <w:rPr>
          <w:rFonts w:ascii="Times New Roman" w:hAnsi="Times New Roman" w:cs="Times New Roman"/>
          <w:sz w:val="24"/>
          <w:szCs w:val="24"/>
        </w:rPr>
        <w:t>resentation of sampling procedure</w:t>
      </w:r>
      <w:r w:rsidRPr="00CB392A">
        <w:rPr>
          <w:rFonts w:ascii="Times New Roman" w:hAnsi="Times New Roman" w:cs="Times New Roman"/>
          <w:b/>
          <w:bCs/>
          <w:sz w:val="24"/>
          <w:szCs w:val="24"/>
        </w:rPr>
        <w:t xml:space="preserve"> </w:t>
      </w:r>
      <w:r w:rsidRPr="00CB392A">
        <w:rPr>
          <w:rFonts w:ascii="Times New Roman" w:hAnsi="Times New Roman" w:cs="Times New Roman"/>
          <w:bCs/>
          <w:sz w:val="24"/>
          <w:szCs w:val="24"/>
        </w:rPr>
        <w:t xml:space="preserve">on </w:t>
      </w:r>
      <w:r w:rsidRPr="00CB392A">
        <w:rPr>
          <w:rFonts w:ascii="Times New Roman" w:eastAsia="Times New Roman" w:hAnsi="Times New Roman" w:cs="Times New Roman"/>
          <w:sz w:val="24"/>
          <w:szCs w:val="24"/>
        </w:rPr>
        <w:t xml:space="preserve">determinants of </w:t>
      </w:r>
      <w:r w:rsidR="00D86190" w:rsidRPr="00CB392A">
        <w:rPr>
          <w:rFonts w:ascii="Times New Roman" w:eastAsia="Times New Roman" w:hAnsi="Times New Roman" w:cs="Times New Roman"/>
          <w:sz w:val="24"/>
          <w:szCs w:val="24"/>
        </w:rPr>
        <w:t xml:space="preserve">pregnancy among </w:t>
      </w:r>
      <w:r w:rsidR="00C15A42" w:rsidRPr="00825E7F">
        <w:rPr>
          <w:rFonts w:ascii="Times New Roman" w:eastAsia="Times New Roman" w:hAnsi="Times New Roman" w:cs="Times New Roman"/>
          <w:sz w:val="24"/>
          <w:szCs w:val="24"/>
        </w:rPr>
        <w:t>late</w:t>
      </w:r>
      <w:r w:rsidR="00C15A42" w:rsidRPr="00CB392A">
        <w:rPr>
          <w:rFonts w:ascii="Times New Roman" w:eastAsia="Times New Roman" w:hAnsi="Times New Roman" w:cs="Times New Roman"/>
          <w:sz w:val="24"/>
          <w:szCs w:val="24"/>
        </w:rPr>
        <w:t xml:space="preserve"> </w:t>
      </w:r>
      <w:r w:rsidR="00D86190" w:rsidRPr="00CB392A">
        <w:rPr>
          <w:rFonts w:ascii="Times New Roman" w:eastAsia="Times New Roman" w:hAnsi="Times New Roman" w:cs="Times New Roman"/>
          <w:sz w:val="24"/>
          <w:szCs w:val="24"/>
        </w:rPr>
        <w:t>adolescent</w:t>
      </w:r>
      <w:r w:rsidRPr="00CB392A">
        <w:rPr>
          <w:rFonts w:ascii="Times New Roman" w:eastAsia="Times New Roman" w:hAnsi="Times New Roman" w:cs="Times New Roman"/>
          <w:sz w:val="24"/>
          <w:szCs w:val="24"/>
        </w:rPr>
        <w:t>s age (15-19) who visit health facilities of Arba</w:t>
      </w:r>
      <w:r w:rsidR="00C02A5B">
        <w:rPr>
          <w:rFonts w:ascii="Times New Roman" w:eastAsia="Times New Roman" w:hAnsi="Times New Roman" w:cs="Times New Roman"/>
          <w:sz w:val="24"/>
          <w:szCs w:val="24"/>
        </w:rPr>
        <w:t xml:space="preserve"> M</w:t>
      </w:r>
      <w:r w:rsidRPr="00CB392A">
        <w:rPr>
          <w:rFonts w:ascii="Times New Roman" w:eastAsia="Times New Roman" w:hAnsi="Times New Roman" w:cs="Times New Roman"/>
          <w:sz w:val="24"/>
          <w:szCs w:val="24"/>
        </w:rPr>
        <w:t>inch</w:t>
      </w:r>
      <w:r w:rsidR="00C847D1" w:rsidRPr="00CB392A">
        <w:rPr>
          <w:rFonts w:ascii="Times New Roman" w:eastAsia="Times New Roman" w:hAnsi="Times New Roman" w:cs="Times New Roman"/>
          <w:sz w:val="24"/>
          <w:szCs w:val="24"/>
        </w:rPr>
        <w:t xml:space="preserve"> town, Ethiopia 2019</w:t>
      </w:r>
      <w:r w:rsidR="00864E97" w:rsidRPr="00CB392A">
        <w:rPr>
          <w:rFonts w:ascii="Times New Roman" w:eastAsia="Times New Roman" w:hAnsi="Times New Roman" w:cs="Times New Roman"/>
          <w:sz w:val="24"/>
          <w:szCs w:val="24"/>
        </w:rPr>
        <w:t xml:space="preserve"> …………………</w:t>
      </w:r>
      <w:r w:rsidRPr="00CB392A">
        <w:rPr>
          <w:rFonts w:ascii="Times New Roman" w:eastAsia="Times New Roman" w:hAnsi="Times New Roman" w:cs="Times New Roman"/>
          <w:sz w:val="24"/>
          <w:szCs w:val="24"/>
        </w:rPr>
        <w:t>…………………………………………………………………</w:t>
      </w:r>
      <w:r w:rsidR="00C3274F" w:rsidRPr="00CB392A">
        <w:rPr>
          <w:rFonts w:ascii="Times New Roman" w:eastAsia="Times New Roman" w:hAnsi="Times New Roman" w:cs="Times New Roman"/>
          <w:sz w:val="24"/>
          <w:szCs w:val="24"/>
        </w:rPr>
        <w:t>……</w:t>
      </w:r>
      <w:r w:rsidR="00ED0E78">
        <w:rPr>
          <w:rFonts w:ascii="Times New Roman" w:eastAsia="Times New Roman" w:hAnsi="Times New Roman" w:cs="Times New Roman"/>
          <w:sz w:val="24"/>
          <w:szCs w:val="24"/>
        </w:rPr>
        <w:t xml:space="preserve">   21</w:t>
      </w:r>
    </w:p>
    <w:p w:rsidR="00781FD7" w:rsidRDefault="00781FD7" w:rsidP="00781FD7">
      <w:pPr>
        <w:spacing w:line="360" w:lineRule="auto"/>
        <w:jc w:val="both"/>
        <w:rPr>
          <w:rFonts w:ascii="Times New Roman" w:eastAsia="Times New Roman" w:hAnsi="Times New Roman" w:cs="Times New Roman"/>
          <w:sz w:val="24"/>
          <w:szCs w:val="24"/>
        </w:rPr>
      </w:pPr>
    </w:p>
    <w:p w:rsidR="00097D0E" w:rsidRDefault="00097D0E" w:rsidP="00781FD7">
      <w:pPr>
        <w:spacing w:line="360" w:lineRule="auto"/>
        <w:jc w:val="both"/>
        <w:rPr>
          <w:rFonts w:ascii="Times New Roman" w:eastAsia="Times New Roman" w:hAnsi="Times New Roman" w:cs="Times New Roman"/>
          <w:sz w:val="24"/>
          <w:szCs w:val="24"/>
        </w:rPr>
      </w:pPr>
    </w:p>
    <w:p w:rsidR="00097D0E" w:rsidRPr="007F7778" w:rsidRDefault="00097D0E" w:rsidP="00097D0E">
      <w:pPr>
        <w:pStyle w:val="Heading1"/>
        <w:rPr>
          <w:rFonts w:asciiTheme="majorBidi" w:hAnsiTheme="majorBidi" w:cstheme="majorBidi"/>
          <w:sz w:val="24"/>
          <w:szCs w:val="24"/>
        </w:rPr>
      </w:pPr>
      <w:bookmarkStart w:id="3" w:name="_Toc12871251"/>
      <w:r w:rsidRPr="00CB392A">
        <w:lastRenderedPageBreak/>
        <w:t>Abstract</w:t>
      </w:r>
      <w:bookmarkEnd w:id="3"/>
    </w:p>
    <w:p w:rsidR="00097D0E" w:rsidRPr="007F7778" w:rsidRDefault="00097D0E" w:rsidP="00097D0E">
      <w:pPr>
        <w:spacing w:line="360" w:lineRule="auto"/>
        <w:rPr>
          <w:rFonts w:asciiTheme="majorBidi" w:hAnsiTheme="majorBidi" w:cstheme="majorBidi"/>
          <w:sz w:val="24"/>
          <w:szCs w:val="24"/>
        </w:rPr>
      </w:pPr>
      <w:r w:rsidRPr="00322341">
        <w:rPr>
          <w:rFonts w:asciiTheme="majorBidi" w:hAnsiTheme="majorBidi" w:cstheme="majorBidi"/>
          <w:b/>
          <w:bCs/>
          <w:sz w:val="24"/>
          <w:szCs w:val="24"/>
        </w:rPr>
        <w:t>Introduction:</w:t>
      </w:r>
      <w:r w:rsidRPr="007F7778">
        <w:rPr>
          <w:rFonts w:asciiTheme="majorBidi" w:hAnsiTheme="majorBidi" w:cstheme="majorBidi"/>
          <w:sz w:val="24"/>
          <w:szCs w:val="24"/>
        </w:rPr>
        <w:t xml:space="preserve">  </w:t>
      </w:r>
      <w:r w:rsidRPr="007F7778">
        <w:rPr>
          <w:rFonts w:asciiTheme="majorBidi" w:hAnsiTheme="majorBidi" w:cstheme="majorBidi"/>
          <w:bCs/>
          <w:sz w:val="24"/>
          <w:szCs w:val="24"/>
        </w:rPr>
        <w:t>Adolescence period (10-19 years) is a critical transitional period to adulthood augmented with a problems like pregnancy</w:t>
      </w:r>
      <w:r w:rsidRPr="007F7778">
        <w:rPr>
          <w:rFonts w:asciiTheme="majorBidi" w:hAnsiTheme="majorBidi" w:cstheme="majorBidi"/>
          <w:sz w:val="24"/>
          <w:szCs w:val="24"/>
        </w:rPr>
        <w:t xml:space="preserve">. </w:t>
      </w:r>
      <w:r w:rsidRPr="007F7778">
        <w:rPr>
          <w:rFonts w:asciiTheme="majorBidi" w:eastAsia="Times New Roman" w:hAnsiTheme="majorBidi" w:cstheme="majorBidi"/>
          <w:sz w:val="24"/>
          <w:szCs w:val="24"/>
        </w:rPr>
        <w:t>Adolescent pregnancies are a global problem that occurs in high, middle, and low income countries. Around the world, adolescent pregnancies are more likely to occur in marginalized communities, commonly driven by poverty and lack of education and employment opportunities.</w:t>
      </w:r>
    </w:p>
    <w:p w:rsidR="00097D0E" w:rsidRPr="00CB392A" w:rsidRDefault="00097D0E" w:rsidP="00097D0E">
      <w:pPr>
        <w:shd w:val="clear" w:color="auto" w:fill="FFFFFF" w:themeFill="background1"/>
        <w:spacing w:line="360" w:lineRule="auto"/>
        <w:rPr>
          <w:rFonts w:ascii="Times New Roman" w:eastAsia="Times New Roman" w:hAnsi="Times New Roman" w:cs="Times New Roman"/>
          <w:sz w:val="24"/>
          <w:szCs w:val="24"/>
        </w:rPr>
      </w:pPr>
      <w:r w:rsidRPr="007F7778">
        <w:rPr>
          <w:rFonts w:asciiTheme="majorBidi" w:hAnsiTheme="majorBidi" w:cstheme="majorBidi"/>
          <w:b/>
          <w:bCs/>
          <w:sz w:val="24"/>
          <w:szCs w:val="24"/>
        </w:rPr>
        <w:t>Objective:</w:t>
      </w:r>
      <w:r>
        <w:rPr>
          <w:rFonts w:ascii="Times New Roman" w:eastAsia="Times New Roman" w:hAnsi="Times New Roman" w:cs="Times New Roman"/>
          <w:sz w:val="24"/>
          <w:szCs w:val="24"/>
        </w:rPr>
        <w:t xml:space="preserve"> To identify </w:t>
      </w:r>
      <w:r w:rsidRPr="00CB392A">
        <w:rPr>
          <w:rFonts w:ascii="Times New Roman" w:eastAsia="Times New Roman" w:hAnsi="Times New Roman" w:cs="Times New Roman"/>
          <w:sz w:val="24"/>
          <w:szCs w:val="24"/>
        </w:rPr>
        <w:t xml:space="preserve">determinants of pregnancy among </w:t>
      </w:r>
      <w:r w:rsidRPr="00825E7F">
        <w:rPr>
          <w:rFonts w:ascii="Times New Roman" w:eastAsia="Times New Roman" w:hAnsi="Times New Roman" w:cs="Times New Roman"/>
          <w:sz w:val="24"/>
          <w:szCs w:val="24"/>
        </w:rPr>
        <w:t xml:space="preserve">late </w:t>
      </w:r>
      <w:r w:rsidRPr="00CB392A">
        <w:rPr>
          <w:rFonts w:ascii="Times New Roman" w:eastAsia="Times New Roman" w:hAnsi="Times New Roman" w:cs="Times New Roman"/>
          <w:sz w:val="24"/>
          <w:szCs w:val="24"/>
        </w:rPr>
        <w:t>adolescents who visit public health facilities of Arba</w:t>
      </w:r>
      <w:r>
        <w:rPr>
          <w:rFonts w:ascii="Times New Roman" w:eastAsia="Times New Roman" w:hAnsi="Times New Roman" w:cs="Times New Roman"/>
          <w:sz w:val="24"/>
          <w:szCs w:val="24"/>
        </w:rPr>
        <w:t xml:space="preserve"> M</w:t>
      </w:r>
      <w:r w:rsidRPr="00CB392A">
        <w:rPr>
          <w:rFonts w:ascii="Times New Roman" w:eastAsia="Times New Roman" w:hAnsi="Times New Roman" w:cs="Times New Roman"/>
          <w:sz w:val="24"/>
          <w:szCs w:val="24"/>
        </w:rPr>
        <w:t>inch town, Ethiopia 2019</w:t>
      </w:r>
    </w:p>
    <w:p w:rsidR="00097D0E" w:rsidRDefault="00097D0E" w:rsidP="00097D0E">
      <w:pPr>
        <w:spacing w:line="360" w:lineRule="auto"/>
        <w:jc w:val="both"/>
        <w:rPr>
          <w:rFonts w:ascii="Times New Roman" w:eastAsiaTheme="minorEastAsia" w:hAnsi="Times New Roman" w:cs="Times New Roman"/>
          <w:sz w:val="24"/>
          <w:szCs w:val="24"/>
        </w:rPr>
      </w:pPr>
      <w:r w:rsidRPr="007A6243">
        <w:rPr>
          <w:rFonts w:asciiTheme="majorBidi" w:hAnsiTheme="majorBidi" w:cstheme="majorBidi"/>
          <w:b/>
          <w:bCs/>
          <w:sz w:val="24"/>
          <w:szCs w:val="24"/>
        </w:rPr>
        <w:t>Methods:</w:t>
      </w:r>
      <w:r w:rsidRPr="00CB392A">
        <w:rPr>
          <w:rFonts w:ascii="Times New Roman" w:hAnsi="Times New Roman" w:cs="Times New Roman"/>
          <w:sz w:val="24"/>
          <w:szCs w:val="24"/>
        </w:rPr>
        <w:t xml:space="preserve"> </w:t>
      </w:r>
      <w:r w:rsidRPr="00CB392A">
        <w:rPr>
          <w:rFonts w:ascii="Times New Roman" w:eastAsia="Times New Roman" w:hAnsi="Times New Roman" w:cs="Times New Roman"/>
          <w:sz w:val="24"/>
          <w:szCs w:val="24"/>
        </w:rPr>
        <w:t xml:space="preserve">An institutional based unmatched case control study was </w:t>
      </w:r>
      <w:r w:rsidR="00AA2327">
        <w:rPr>
          <w:rFonts w:ascii="Times New Roman" w:eastAsia="Times New Roman" w:hAnsi="Times New Roman" w:cs="Times New Roman"/>
          <w:sz w:val="24"/>
          <w:szCs w:val="24"/>
        </w:rPr>
        <w:t>conducted from Feb 9-Apr 9</w:t>
      </w:r>
      <w:r>
        <w:rPr>
          <w:rFonts w:ascii="Times New Roman" w:eastAsia="Times New Roman" w:hAnsi="Times New Roman" w:cs="Times New Roman"/>
          <w:sz w:val="24"/>
          <w:szCs w:val="24"/>
        </w:rPr>
        <w:t xml:space="preserve"> 2019</w:t>
      </w:r>
      <w:r w:rsidRPr="00CB392A">
        <w:rPr>
          <w:rFonts w:ascii="Times New Roman" w:eastAsia="Times New Roman" w:hAnsi="Times New Roman" w:cs="Times New Roman"/>
          <w:sz w:val="24"/>
          <w:szCs w:val="24"/>
        </w:rPr>
        <w:t xml:space="preserve">. Cases were pregnant Adolescents age (15-19 years) who come for delivery, abortion and antenatal care, Controls were a non-pregnant adolescents age (15-19 years) who </w:t>
      </w:r>
      <w:proofErr w:type="gramStart"/>
      <w:r w:rsidRPr="00CB392A">
        <w:rPr>
          <w:rFonts w:ascii="Times New Roman" w:eastAsia="Times New Roman" w:hAnsi="Times New Roman" w:cs="Times New Roman"/>
          <w:sz w:val="24"/>
          <w:szCs w:val="24"/>
        </w:rPr>
        <w:t>visit</w:t>
      </w:r>
      <w:proofErr w:type="gramEnd"/>
      <w:r w:rsidRPr="00CB392A">
        <w:rPr>
          <w:rFonts w:ascii="Times New Roman" w:eastAsia="Times New Roman" w:hAnsi="Times New Roman" w:cs="Times New Roman"/>
          <w:sz w:val="24"/>
          <w:szCs w:val="24"/>
        </w:rPr>
        <w:t xml:space="preserve"> outpatient department and youth friendly service for other cases (ruled out by history and HCG pregnancy test) .The total sample size was 380 (85 cases and 285</w:t>
      </w:r>
      <w:r>
        <w:rPr>
          <w:rFonts w:ascii="Times New Roman" w:eastAsia="Times New Roman" w:hAnsi="Times New Roman" w:cs="Times New Roman"/>
          <w:sz w:val="24"/>
          <w:szCs w:val="24"/>
        </w:rPr>
        <w:t xml:space="preserve"> controls</w:t>
      </w:r>
      <w:r w:rsidRPr="00CB392A">
        <w:rPr>
          <w:rFonts w:ascii="Times New Roman" w:eastAsia="Times New Roman" w:hAnsi="Times New Roman" w:cs="Times New Roman"/>
          <w:sz w:val="24"/>
          <w:szCs w:val="24"/>
        </w:rPr>
        <w:t>). Systematic random sampling technique was used.</w:t>
      </w:r>
      <w:r w:rsidRPr="00CB392A">
        <w:rPr>
          <w:rFonts w:ascii="Times New Roman" w:eastAsia="Calibri" w:hAnsi="Times New Roman" w:cs="Times New Roman"/>
          <w:sz w:val="24"/>
          <w:szCs w:val="24"/>
        </w:rPr>
        <w:t xml:space="preserve"> Data was collected by using face to face interview and </w:t>
      </w:r>
      <w:r w:rsidRPr="00CB392A">
        <w:rPr>
          <w:rFonts w:ascii="Times New Roman" w:eastAsiaTheme="minorEastAsia" w:hAnsi="Times New Roman" w:cs="Times New Roman"/>
          <w:sz w:val="24"/>
          <w:szCs w:val="24"/>
        </w:rPr>
        <w:t xml:space="preserve">the data was entered and cleaned using Epi-data version 3.4 and </w:t>
      </w:r>
      <w:r>
        <w:rPr>
          <w:rFonts w:ascii="Times New Roman" w:eastAsiaTheme="minorEastAsia" w:hAnsi="Times New Roman" w:cs="Times New Roman"/>
          <w:sz w:val="24"/>
          <w:szCs w:val="24"/>
        </w:rPr>
        <w:t xml:space="preserve">exported to </w:t>
      </w:r>
      <w:r w:rsidRPr="00CB392A">
        <w:rPr>
          <w:rFonts w:ascii="Times New Roman" w:eastAsiaTheme="minorEastAsia" w:hAnsi="Times New Roman" w:cs="Times New Roman"/>
          <w:sz w:val="24"/>
          <w:szCs w:val="24"/>
        </w:rPr>
        <w:t>SPSS version-23</w:t>
      </w:r>
      <w:r>
        <w:rPr>
          <w:rFonts w:ascii="Times New Roman" w:eastAsiaTheme="minorEastAsia" w:hAnsi="Times New Roman" w:cs="Times New Roman"/>
          <w:sz w:val="24"/>
          <w:szCs w:val="24"/>
        </w:rPr>
        <w:t xml:space="preserve"> for </w:t>
      </w:r>
      <w:r w:rsidRPr="00CB392A">
        <w:rPr>
          <w:rFonts w:ascii="Times New Roman" w:eastAsiaTheme="minorEastAsia" w:hAnsi="Times New Roman" w:cs="Times New Roman"/>
          <w:sz w:val="24"/>
          <w:szCs w:val="24"/>
        </w:rPr>
        <w:t>analysis. Ethical clearance was obtained from ethical review committee of Arba</w:t>
      </w:r>
      <w:r>
        <w:rPr>
          <w:rFonts w:ascii="Times New Roman" w:eastAsiaTheme="minorEastAsia" w:hAnsi="Times New Roman" w:cs="Times New Roman"/>
          <w:sz w:val="24"/>
          <w:szCs w:val="24"/>
        </w:rPr>
        <w:t xml:space="preserve"> </w:t>
      </w:r>
      <w:r w:rsidRPr="00CB392A">
        <w:rPr>
          <w:rFonts w:ascii="Times New Roman" w:eastAsiaTheme="minorEastAsia" w:hAnsi="Times New Roman" w:cs="Times New Roman"/>
          <w:sz w:val="24"/>
          <w:szCs w:val="24"/>
        </w:rPr>
        <w:t>Minch U</w:t>
      </w:r>
      <w:r>
        <w:rPr>
          <w:rFonts w:ascii="Times New Roman" w:eastAsiaTheme="minorEastAsia" w:hAnsi="Times New Roman" w:cs="Times New Roman"/>
          <w:sz w:val="24"/>
          <w:szCs w:val="24"/>
        </w:rPr>
        <w:t>niversity.</w:t>
      </w:r>
    </w:p>
    <w:p w:rsidR="00097D0E" w:rsidRPr="0093170A" w:rsidRDefault="00097D0E" w:rsidP="00097D0E">
      <w:pPr>
        <w:spacing w:line="360" w:lineRule="auto"/>
        <w:jc w:val="both"/>
        <w:rPr>
          <w:rFonts w:asciiTheme="majorBidi" w:hAnsiTheme="majorBidi" w:cstheme="majorBidi"/>
          <w:sz w:val="24"/>
          <w:szCs w:val="24"/>
        </w:rPr>
      </w:pPr>
      <w:r w:rsidRPr="00CE13F4">
        <w:rPr>
          <w:rFonts w:asciiTheme="majorBidi" w:hAnsiTheme="majorBidi" w:cstheme="majorBidi"/>
          <w:b/>
          <w:bCs/>
          <w:sz w:val="24"/>
          <w:szCs w:val="24"/>
        </w:rPr>
        <w:t>Result:</w:t>
      </w:r>
      <w:r w:rsidRPr="00330F6F">
        <w:rPr>
          <w:rFonts w:asciiTheme="majorBidi" w:hAnsiTheme="majorBidi" w:cstheme="majorBidi"/>
          <w:b/>
          <w:bCs/>
          <w:sz w:val="24"/>
          <w:szCs w:val="24"/>
        </w:rPr>
        <w:t xml:space="preserve"> </w:t>
      </w:r>
      <w:r w:rsidRPr="0093170A">
        <w:rPr>
          <w:rFonts w:asciiTheme="majorBidi" w:hAnsiTheme="majorBidi" w:cstheme="majorBidi"/>
          <w:sz w:val="24"/>
          <w:szCs w:val="24"/>
        </w:rPr>
        <w:t>Determinants of adolescent pregnancy based on multivariate analysis were family average monthly income (&lt;1,000 Ethiopian birr) (AOR=17.613; 95% CI=3.646-85.080), Family history of pregnancy before age 19(A</w:t>
      </w:r>
      <w:r>
        <w:rPr>
          <w:rFonts w:asciiTheme="majorBidi" w:hAnsiTheme="majorBidi" w:cstheme="majorBidi"/>
          <w:sz w:val="24"/>
          <w:szCs w:val="24"/>
        </w:rPr>
        <w:t>OR=3.088; 95%CI= 1.080-8.832), F</w:t>
      </w:r>
      <w:r w:rsidRPr="0093170A">
        <w:rPr>
          <w:rFonts w:asciiTheme="majorBidi" w:hAnsiTheme="majorBidi" w:cstheme="majorBidi"/>
          <w:sz w:val="24"/>
          <w:szCs w:val="24"/>
        </w:rPr>
        <w:t>irst sexual intercourse without desire (AOR=3.064 95%CI= (1.183-7.933), Poor knowledge on contraceptive method (AOR=4.049; 95% CI= (1.681-9.754).</w:t>
      </w:r>
    </w:p>
    <w:p w:rsidR="00097D0E" w:rsidRPr="00C046D4" w:rsidRDefault="00097D0E" w:rsidP="00097D0E">
      <w:pPr>
        <w:spacing w:line="360" w:lineRule="auto"/>
        <w:jc w:val="both"/>
        <w:rPr>
          <w:sz w:val="24"/>
          <w:szCs w:val="24"/>
        </w:rPr>
      </w:pPr>
      <w:r w:rsidRPr="00CE13F4">
        <w:rPr>
          <w:rFonts w:asciiTheme="majorBidi" w:hAnsiTheme="majorBidi" w:cstheme="majorBidi"/>
          <w:b/>
          <w:bCs/>
          <w:sz w:val="24"/>
          <w:szCs w:val="24"/>
        </w:rPr>
        <w:t>Conclusion:</w:t>
      </w:r>
      <w:r w:rsidRPr="0053255E">
        <w:rPr>
          <w:rFonts w:asciiTheme="majorBidi" w:hAnsiTheme="majorBidi" w:cstheme="majorBidi"/>
          <w:sz w:val="24"/>
          <w:szCs w:val="24"/>
        </w:rPr>
        <w:t xml:space="preserve"> Determina</w:t>
      </w:r>
      <w:r>
        <w:rPr>
          <w:rFonts w:asciiTheme="majorBidi" w:hAnsiTheme="majorBidi" w:cstheme="majorBidi"/>
          <w:sz w:val="24"/>
          <w:szCs w:val="24"/>
        </w:rPr>
        <w:t xml:space="preserve">nts of adolescent pregnancy in this </w:t>
      </w:r>
      <w:r w:rsidRPr="0053255E">
        <w:rPr>
          <w:rFonts w:asciiTheme="majorBidi" w:hAnsiTheme="majorBidi" w:cstheme="majorBidi"/>
          <w:sz w:val="24"/>
          <w:szCs w:val="24"/>
        </w:rPr>
        <w:t>study were family average monthly income (&lt;1</w:t>
      </w:r>
      <w:r w:rsidR="00AA2327">
        <w:rPr>
          <w:rFonts w:asciiTheme="majorBidi" w:hAnsiTheme="majorBidi" w:cstheme="majorBidi"/>
          <w:sz w:val="24"/>
          <w:szCs w:val="24"/>
        </w:rPr>
        <w:t>,000 Ethiopian birr), f</w:t>
      </w:r>
      <w:r w:rsidRPr="0053255E">
        <w:rPr>
          <w:rFonts w:asciiTheme="majorBidi" w:hAnsiTheme="majorBidi" w:cstheme="majorBidi"/>
          <w:sz w:val="24"/>
          <w:szCs w:val="24"/>
        </w:rPr>
        <w:t>amily histo</w:t>
      </w:r>
      <w:r w:rsidR="00AA2327">
        <w:rPr>
          <w:rFonts w:asciiTheme="majorBidi" w:hAnsiTheme="majorBidi" w:cstheme="majorBidi"/>
          <w:sz w:val="24"/>
          <w:szCs w:val="24"/>
        </w:rPr>
        <w:t>ry of pregnancy before age 19, f</w:t>
      </w:r>
      <w:r w:rsidRPr="0053255E">
        <w:rPr>
          <w:rFonts w:asciiTheme="majorBidi" w:hAnsiTheme="majorBidi" w:cstheme="majorBidi"/>
          <w:sz w:val="24"/>
          <w:szCs w:val="24"/>
        </w:rPr>
        <w:t>irst sexual intercourse without desire and Poor knowledge on contraceptive method. Facilitating income generating activities, s</w:t>
      </w:r>
      <w:r>
        <w:rPr>
          <w:rFonts w:asciiTheme="majorBidi" w:hAnsiTheme="majorBidi" w:cstheme="majorBidi"/>
          <w:sz w:val="24"/>
          <w:szCs w:val="24"/>
        </w:rPr>
        <w:t>trengthening</w:t>
      </w:r>
      <w:r w:rsidRPr="0053255E">
        <w:rPr>
          <w:rFonts w:asciiTheme="majorBidi" w:hAnsiTheme="majorBidi" w:cstheme="majorBidi"/>
          <w:sz w:val="24"/>
          <w:szCs w:val="24"/>
        </w:rPr>
        <w:t xml:space="preserve"> family planning service, preventing the occurrence of sexual</w:t>
      </w:r>
      <w:r>
        <w:rPr>
          <w:rFonts w:asciiTheme="majorBidi" w:hAnsiTheme="majorBidi" w:cstheme="majorBidi"/>
          <w:sz w:val="24"/>
          <w:szCs w:val="24"/>
        </w:rPr>
        <w:t xml:space="preserve"> violence </w:t>
      </w:r>
      <w:r w:rsidRPr="0053255E">
        <w:rPr>
          <w:rFonts w:asciiTheme="majorBidi" w:hAnsiTheme="majorBidi" w:cstheme="majorBidi"/>
          <w:sz w:val="24"/>
          <w:szCs w:val="24"/>
        </w:rPr>
        <w:t xml:space="preserve">and provide adequate information about the family planning </w:t>
      </w:r>
      <w:r>
        <w:rPr>
          <w:rFonts w:asciiTheme="majorBidi" w:hAnsiTheme="majorBidi" w:cstheme="majorBidi"/>
          <w:sz w:val="24"/>
          <w:szCs w:val="24"/>
        </w:rPr>
        <w:t xml:space="preserve"> for adolescents </w:t>
      </w:r>
      <w:r w:rsidRPr="0053255E">
        <w:rPr>
          <w:rFonts w:asciiTheme="majorBidi" w:hAnsiTheme="majorBidi" w:cstheme="majorBidi"/>
          <w:sz w:val="24"/>
          <w:szCs w:val="24"/>
        </w:rPr>
        <w:t>are recommended to decrease the occurrence of adolescent pregnancies.</w:t>
      </w:r>
    </w:p>
    <w:p w:rsidR="005C544F" w:rsidRPr="00CB392A" w:rsidRDefault="005C544F" w:rsidP="00AB5273">
      <w:pPr>
        <w:pStyle w:val="Heading1"/>
        <w:numPr>
          <w:ilvl w:val="0"/>
          <w:numId w:val="8"/>
        </w:numPr>
      </w:pPr>
      <w:bookmarkStart w:id="4" w:name="_Toc12871252"/>
      <w:r w:rsidRPr="00CB392A">
        <w:lastRenderedPageBreak/>
        <w:t>Introduction</w:t>
      </w:r>
      <w:bookmarkEnd w:id="4"/>
    </w:p>
    <w:p w:rsidR="00326448" w:rsidRPr="00CB392A" w:rsidRDefault="00C02BD2" w:rsidP="00CB392A">
      <w:pPr>
        <w:pStyle w:val="Heading2"/>
        <w:spacing w:line="360" w:lineRule="auto"/>
        <w:jc w:val="both"/>
        <w:rPr>
          <w:rFonts w:ascii="Times New Roman" w:hAnsi="Times New Roman" w:cs="Times New Roman"/>
          <w:color w:val="auto"/>
        </w:rPr>
      </w:pPr>
      <w:bookmarkStart w:id="5" w:name="_Toc12871253"/>
      <w:r w:rsidRPr="00CB392A">
        <w:rPr>
          <w:rFonts w:ascii="Times New Roman" w:hAnsi="Times New Roman" w:cs="Times New Roman"/>
          <w:color w:val="auto"/>
        </w:rPr>
        <w:t xml:space="preserve">1.1 </w:t>
      </w:r>
      <w:r w:rsidR="00AD01B3" w:rsidRPr="00CB392A">
        <w:rPr>
          <w:rFonts w:ascii="Times New Roman" w:hAnsi="Times New Roman" w:cs="Times New Roman"/>
          <w:color w:val="auto"/>
        </w:rPr>
        <w:t>Background</w:t>
      </w:r>
      <w:bookmarkEnd w:id="5"/>
    </w:p>
    <w:p w:rsidR="007D3D50" w:rsidRPr="00CB392A" w:rsidRDefault="00034520" w:rsidP="00CB392A">
      <w:pPr>
        <w:spacing w:line="360" w:lineRule="auto"/>
        <w:jc w:val="both"/>
        <w:rPr>
          <w:rFonts w:ascii="Times New Roman" w:hAnsi="Times New Roman" w:cs="Times New Roman"/>
          <w:color w:val="000000" w:themeColor="text1"/>
          <w:sz w:val="24"/>
          <w:szCs w:val="24"/>
        </w:rPr>
      </w:pPr>
      <w:r w:rsidRPr="00CB392A">
        <w:rPr>
          <w:rFonts w:ascii="Times New Roman" w:hAnsi="Times New Roman" w:cs="Times New Roman"/>
          <w:color w:val="000000" w:themeColor="text1"/>
          <w:sz w:val="24"/>
          <w:szCs w:val="24"/>
          <w:shd w:val="clear" w:color="auto" w:fill="FFFFFF"/>
        </w:rPr>
        <w:t>The World Health Organization (WHO) defined adolescence as all persons aged 10 to 19 years. This is further divided into younger adolescents – 10 to 14 years and older adolescents – 15 to 19 years (1). Adolescents are neither children nor adults, but are in transition to adulthood</w:t>
      </w:r>
      <w:r w:rsidRPr="00CB392A">
        <w:rPr>
          <w:rFonts w:ascii="Times New Roman" w:hAnsi="Times New Roman" w:cs="Times New Roman"/>
          <w:color w:val="000000" w:themeColor="text1"/>
          <w:sz w:val="24"/>
          <w:szCs w:val="24"/>
        </w:rPr>
        <w:t xml:space="preserve"> </w:t>
      </w:r>
      <w:r w:rsidR="00A91652" w:rsidRPr="00CB392A">
        <w:rPr>
          <w:rFonts w:ascii="Times New Roman" w:hAnsi="Times New Roman" w:cs="Times New Roman"/>
          <w:color w:val="000000" w:themeColor="text1"/>
          <w:sz w:val="24"/>
          <w:szCs w:val="24"/>
        </w:rPr>
        <w:t>characterized by significant physiological, psychological and social changes (</w:t>
      </w:r>
      <w:r w:rsidR="00667029" w:rsidRPr="00CB392A">
        <w:rPr>
          <w:rFonts w:ascii="Times New Roman" w:hAnsi="Times New Roman" w:cs="Times New Roman"/>
          <w:color w:val="000000" w:themeColor="text1"/>
          <w:sz w:val="24"/>
          <w:szCs w:val="24"/>
        </w:rPr>
        <w:t>2</w:t>
      </w:r>
      <w:r w:rsidR="00A91652" w:rsidRPr="00CB392A">
        <w:rPr>
          <w:rFonts w:ascii="Times New Roman" w:hAnsi="Times New Roman" w:cs="Times New Roman"/>
          <w:color w:val="000000" w:themeColor="text1"/>
          <w:sz w:val="24"/>
          <w:szCs w:val="24"/>
        </w:rPr>
        <w:t>).</w:t>
      </w:r>
      <w:r w:rsidR="002E6BE8" w:rsidRPr="00CB392A">
        <w:rPr>
          <w:rFonts w:ascii="Times New Roman" w:hAnsi="Times New Roman" w:cs="Times New Roman"/>
          <w:color w:val="000000" w:themeColor="text1"/>
          <w:sz w:val="24"/>
          <w:szCs w:val="24"/>
        </w:rPr>
        <w:t xml:space="preserve"> </w:t>
      </w:r>
      <w:r w:rsidRPr="00CB392A">
        <w:rPr>
          <w:rFonts w:ascii="Times New Roman" w:hAnsi="Times New Roman" w:cs="Times New Roman"/>
          <w:color w:val="000000" w:themeColor="text1"/>
          <w:sz w:val="24"/>
          <w:szCs w:val="24"/>
        </w:rPr>
        <w:t>There are 1.2 billion adolescents aged 10-19 around the world that make up 16% of the world’s population (3).The majority (86%) of adolescents live in developing countries (4).</w:t>
      </w:r>
    </w:p>
    <w:p w:rsidR="00034520" w:rsidRPr="00CB392A" w:rsidRDefault="00034520" w:rsidP="00CB392A">
      <w:pPr>
        <w:spacing w:line="360" w:lineRule="auto"/>
        <w:jc w:val="both"/>
        <w:rPr>
          <w:rFonts w:ascii="Times New Roman" w:hAnsi="Times New Roman" w:cs="Times New Roman"/>
          <w:color w:val="000000" w:themeColor="text1"/>
          <w:sz w:val="24"/>
          <w:szCs w:val="24"/>
        </w:rPr>
      </w:pPr>
      <w:r w:rsidRPr="00CB392A">
        <w:rPr>
          <w:rFonts w:ascii="Times New Roman" w:hAnsi="Times New Roman" w:cs="Times New Roman"/>
          <w:color w:val="000000" w:themeColor="text1"/>
          <w:sz w:val="24"/>
          <w:szCs w:val="24"/>
        </w:rPr>
        <w:t xml:space="preserve">Individuals are expected at this stage of life to acquire and consolidate skills, attitudes and principles that are needed to prepare them for adulthood (2). Hence, the choices one makes based on the life chances available to her/him at this critical period of life are of great importance for healthy living in adulthood. Hereby the importance of sexual and reproductive health decisions cannot be overemphasized as adolescents are considered to be the most vulnerable to sexual and reproductive health risks (3, 4, </w:t>
      </w:r>
      <w:proofErr w:type="gramStart"/>
      <w:r w:rsidRPr="00CB392A">
        <w:rPr>
          <w:rFonts w:ascii="Times New Roman" w:hAnsi="Times New Roman" w:cs="Times New Roman"/>
          <w:color w:val="000000" w:themeColor="text1"/>
          <w:sz w:val="24"/>
          <w:szCs w:val="24"/>
        </w:rPr>
        <w:t>5</w:t>
      </w:r>
      <w:proofErr w:type="gramEnd"/>
      <w:r w:rsidRPr="00CB392A">
        <w:rPr>
          <w:rFonts w:ascii="Times New Roman" w:hAnsi="Times New Roman" w:cs="Times New Roman"/>
          <w:color w:val="000000" w:themeColor="text1"/>
          <w:sz w:val="24"/>
          <w:szCs w:val="24"/>
        </w:rPr>
        <w:t>). Among these risks, adolescent pregnancy remains a challenge requiring urgent resolution the world over (6).</w:t>
      </w:r>
    </w:p>
    <w:p w:rsidR="00034520" w:rsidRPr="00CB392A" w:rsidRDefault="00034520" w:rsidP="00CB392A">
      <w:pPr>
        <w:spacing w:line="360" w:lineRule="auto"/>
        <w:jc w:val="both"/>
        <w:rPr>
          <w:rFonts w:ascii="Times New Roman" w:hAnsi="Times New Roman" w:cs="Times New Roman"/>
          <w:color w:val="000000" w:themeColor="text1"/>
          <w:sz w:val="24"/>
          <w:szCs w:val="24"/>
        </w:rPr>
      </w:pPr>
      <w:r w:rsidRPr="00CB392A">
        <w:rPr>
          <w:rFonts w:ascii="Times New Roman" w:hAnsi="Times New Roman" w:cs="Times New Roman"/>
          <w:color w:val="000000" w:themeColor="text1"/>
          <w:sz w:val="24"/>
          <w:szCs w:val="24"/>
        </w:rPr>
        <w:t xml:space="preserve"> Adolescent pregnancy is a global phenomenon. Although it has declined substantially over the past two decades, the pregnancy rate among girls and women 15 to 19 years of age remains a stubborn public health problem.  It is estimated that about 16 million girls 15–19 years old give birth each year, contributing nearly 11% of all births worldwide (7). Although adolescent fertility rates are falling globally, approximately 18 million girls under the ag</w:t>
      </w:r>
      <w:r w:rsidR="009A0C9E" w:rsidRPr="00CB392A">
        <w:rPr>
          <w:rFonts w:ascii="Times New Roman" w:hAnsi="Times New Roman" w:cs="Times New Roman"/>
          <w:color w:val="000000" w:themeColor="text1"/>
          <w:sz w:val="24"/>
          <w:szCs w:val="24"/>
        </w:rPr>
        <w:t>e of 20 give birth each year (6</w:t>
      </w:r>
      <w:r w:rsidR="003F6AB6" w:rsidRPr="00CB392A">
        <w:rPr>
          <w:rFonts w:ascii="Times New Roman" w:hAnsi="Times New Roman" w:cs="Times New Roman"/>
          <w:color w:val="000000" w:themeColor="text1"/>
          <w:sz w:val="24"/>
          <w:szCs w:val="24"/>
        </w:rPr>
        <w:t>)</w:t>
      </w:r>
      <w:r w:rsidRPr="00CB392A">
        <w:rPr>
          <w:rFonts w:ascii="Times New Roman" w:hAnsi="Times New Roman" w:cs="Times New Roman"/>
          <w:color w:val="000000" w:themeColor="text1"/>
          <w:sz w:val="24"/>
          <w:szCs w:val="24"/>
        </w:rPr>
        <w:t>.</w:t>
      </w:r>
    </w:p>
    <w:p w:rsidR="003F6AB6" w:rsidRPr="00CB392A" w:rsidRDefault="003F6AB6" w:rsidP="00CB392A">
      <w:pPr>
        <w:spacing w:line="360" w:lineRule="auto"/>
        <w:jc w:val="both"/>
        <w:rPr>
          <w:rFonts w:ascii="Times New Roman" w:hAnsi="Times New Roman" w:cs="Times New Roman"/>
          <w:color w:val="000000" w:themeColor="text1"/>
          <w:sz w:val="24"/>
          <w:szCs w:val="24"/>
        </w:rPr>
      </w:pPr>
      <w:r w:rsidRPr="00CB392A">
        <w:rPr>
          <w:rFonts w:ascii="Times New Roman" w:hAnsi="Times New Roman" w:cs="Times New Roman"/>
          <w:color w:val="000000" w:themeColor="text1"/>
          <w:sz w:val="24"/>
          <w:szCs w:val="24"/>
        </w:rPr>
        <w:t>Adolescent pregnancy is also a very common problem in Ethiopia, and it is an important demographic factor making the country the second most populous in Africa, with a total population of around 102 million in</w:t>
      </w:r>
      <w:r w:rsidR="009A0C9E" w:rsidRPr="00CB392A">
        <w:rPr>
          <w:rFonts w:ascii="Times New Roman" w:hAnsi="Times New Roman" w:cs="Times New Roman"/>
          <w:color w:val="000000" w:themeColor="text1"/>
          <w:sz w:val="24"/>
          <w:szCs w:val="24"/>
        </w:rPr>
        <w:t xml:space="preserve"> 2016 (8</w:t>
      </w:r>
      <w:r w:rsidR="00A55DD7" w:rsidRPr="00CB392A">
        <w:rPr>
          <w:rFonts w:ascii="Times New Roman" w:hAnsi="Times New Roman" w:cs="Times New Roman"/>
          <w:color w:val="000000" w:themeColor="text1"/>
          <w:sz w:val="24"/>
          <w:szCs w:val="24"/>
        </w:rPr>
        <w:t xml:space="preserve">). </w:t>
      </w:r>
    </w:p>
    <w:p w:rsidR="008B65B9" w:rsidRPr="00CB392A" w:rsidRDefault="00034520" w:rsidP="00CB392A">
      <w:pPr>
        <w:spacing w:line="360" w:lineRule="auto"/>
        <w:jc w:val="both"/>
        <w:rPr>
          <w:rFonts w:ascii="Times New Roman" w:hAnsi="Times New Roman" w:cs="Times New Roman"/>
          <w:color w:val="000000" w:themeColor="text1"/>
          <w:sz w:val="24"/>
          <w:szCs w:val="24"/>
        </w:rPr>
      </w:pPr>
      <w:r w:rsidRPr="00CB392A">
        <w:rPr>
          <w:rFonts w:ascii="Times New Roman" w:hAnsi="Times New Roman" w:cs="Times New Roman"/>
          <w:color w:val="000000" w:themeColor="text1"/>
          <w:sz w:val="24"/>
          <w:szCs w:val="24"/>
        </w:rPr>
        <w:t xml:space="preserve">Pregnancy at an early age is risky for the mother and the baby. Maternal conditions in adolescents cause 13% of all deaths and 23% of all Disability Adjusted Life Years (DALYs) (overall burden of disease due to pregnancy and childbirth among women of all ages). Moreover, babies born to adolescents also face a significantly higher risk of death compared </w:t>
      </w:r>
      <w:r w:rsidRPr="00CB392A">
        <w:rPr>
          <w:rFonts w:ascii="Times New Roman" w:hAnsi="Times New Roman" w:cs="Times New Roman"/>
          <w:color w:val="000000" w:themeColor="text1"/>
          <w:sz w:val="24"/>
          <w:szCs w:val="24"/>
        </w:rPr>
        <w:lastRenderedPageBreak/>
        <w:t>to</w:t>
      </w:r>
      <w:r w:rsidR="009A0C9E" w:rsidRPr="00CB392A">
        <w:rPr>
          <w:rFonts w:ascii="Times New Roman" w:hAnsi="Times New Roman" w:cs="Times New Roman"/>
          <w:color w:val="000000" w:themeColor="text1"/>
          <w:sz w:val="24"/>
          <w:szCs w:val="24"/>
        </w:rPr>
        <w:t xml:space="preserve"> babies born to older women (9</w:t>
      </w:r>
      <w:r w:rsidR="009F6034" w:rsidRPr="00CB392A">
        <w:rPr>
          <w:rFonts w:ascii="Times New Roman" w:hAnsi="Times New Roman" w:cs="Times New Roman"/>
          <w:color w:val="000000" w:themeColor="text1"/>
          <w:sz w:val="24"/>
          <w:szCs w:val="24"/>
        </w:rPr>
        <w:t>)</w:t>
      </w:r>
      <w:r w:rsidRPr="00CB392A">
        <w:rPr>
          <w:rFonts w:ascii="Times New Roman" w:hAnsi="Times New Roman" w:cs="Times New Roman"/>
          <w:color w:val="000000" w:themeColor="text1"/>
          <w:sz w:val="24"/>
          <w:szCs w:val="24"/>
        </w:rPr>
        <w:t>. Teenage pregnancy is the biggest killer of young girls worldwide; 1, 000, 000 teenage girls die or suffer serious injury, infection or disease due to pregnan</w:t>
      </w:r>
      <w:r w:rsidR="009A0C9E" w:rsidRPr="00CB392A">
        <w:rPr>
          <w:rFonts w:ascii="Times New Roman" w:hAnsi="Times New Roman" w:cs="Times New Roman"/>
          <w:color w:val="000000" w:themeColor="text1"/>
          <w:sz w:val="24"/>
          <w:szCs w:val="24"/>
        </w:rPr>
        <w:t>cy or childbirth every year (10</w:t>
      </w:r>
      <w:r w:rsidR="009F6034" w:rsidRPr="00CB392A">
        <w:rPr>
          <w:rFonts w:ascii="Times New Roman" w:hAnsi="Times New Roman" w:cs="Times New Roman"/>
          <w:color w:val="000000" w:themeColor="text1"/>
          <w:sz w:val="24"/>
          <w:szCs w:val="24"/>
        </w:rPr>
        <w:t>)</w:t>
      </w:r>
      <w:r w:rsidRPr="00CB392A">
        <w:rPr>
          <w:rFonts w:ascii="Times New Roman" w:hAnsi="Times New Roman" w:cs="Times New Roman"/>
          <w:color w:val="000000" w:themeColor="text1"/>
          <w:sz w:val="24"/>
          <w:szCs w:val="24"/>
        </w:rPr>
        <w:t xml:space="preserve">. </w:t>
      </w:r>
    </w:p>
    <w:p w:rsidR="00AD01B3" w:rsidRPr="00CB392A" w:rsidRDefault="00C02BD2" w:rsidP="00CB392A">
      <w:pPr>
        <w:pStyle w:val="Heading2"/>
        <w:spacing w:line="360" w:lineRule="auto"/>
        <w:jc w:val="both"/>
        <w:rPr>
          <w:rFonts w:ascii="Times New Roman" w:hAnsi="Times New Roman" w:cs="Times New Roman"/>
          <w:color w:val="000000" w:themeColor="text1"/>
        </w:rPr>
      </w:pPr>
      <w:bookmarkStart w:id="6" w:name="_Toc12871254"/>
      <w:r w:rsidRPr="00CB392A">
        <w:rPr>
          <w:rFonts w:ascii="Times New Roman" w:hAnsi="Times New Roman" w:cs="Times New Roman"/>
          <w:color w:val="000000" w:themeColor="text1"/>
        </w:rPr>
        <w:t xml:space="preserve">1.2 </w:t>
      </w:r>
      <w:r w:rsidR="00730F19" w:rsidRPr="00CB392A">
        <w:rPr>
          <w:rFonts w:ascii="Times New Roman" w:hAnsi="Times New Roman" w:cs="Times New Roman"/>
          <w:color w:val="000000" w:themeColor="text1"/>
        </w:rPr>
        <w:t>Statement of the problem</w:t>
      </w:r>
      <w:bookmarkEnd w:id="6"/>
    </w:p>
    <w:p w:rsidR="00D72BFB" w:rsidRPr="00CB392A" w:rsidRDefault="00D72BFB" w:rsidP="00CB392A">
      <w:pPr>
        <w:spacing w:before="100" w:beforeAutospacing="1" w:after="100" w:afterAutospacing="1" w:line="360" w:lineRule="auto"/>
        <w:jc w:val="both"/>
        <w:rPr>
          <w:rFonts w:ascii="Times New Roman" w:hAnsi="Times New Roman" w:cs="Times New Roman"/>
          <w:color w:val="000000" w:themeColor="text1"/>
          <w:sz w:val="24"/>
          <w:szCs w:val="24"/>
        </w:rPr>
      </w:pPr>
      <w:r w:rsidRPr="00CB392A">
        <w:rPr>
          <w:rFonts w:ascii="Times New Roman" w:eastAsia="Times New Roman" w:hAnsi="Times New Roman" w:cs="Times New Roman"/>
          <w:color w:val="000000" w:themeColor="text1"/>
          <w:sz w:val="24"/>
          <w:szCs w:val="24"/>
        </w:rPr>
        <w:t>Adolescent pregnancies are a global problem that occurs in high, middle, and low income countries.</w:t>
      </w:r>
      <w:r w:rsidRPr="00CB392A">
        <w:rPr>
          <w:rFonts w:ascii="Times New Roman" w:hAnsi="Times New Roman" w:cs="Times New Roman"/>
          <w:color w:val="000000" w:themeColor="text1"/>
          <w:sz w:val="24"/>
          <w:szCs w:val="24"/>
        </w:rPr>
        <w:t xml:space="preserve"> Globally approximately 16 million girls between the ages of 15 and 1</w:t>
      </w:r>
      <w:r w:rsidR="00185327" w:rsidRPr="00CB392A">
        <w:rPr>
          <w:rFonts w:ascii="Times New Roman" w:hAnsi="Times New Roman" w:cs="Times New Roman"/>
          <w:color w:val="000000" w:themeColor="text1"/>
          <w:sz w:val="24"/>
          <w:szCs w:val="24"/>
        </w:rPr>
        <w:t>9, become pregnant every year (11</w:t>
      </w:r>
      <w:r w:rsidRPr="00CB392A">
        <w:rPr>
          <w:rFonts w:ascii="Times New Roman" w:hAnsi="Times New Roman" w:cs="Times New Roman"/>
          <w:color w:val="000000" w:themeColor="text1"/>
          <w:sz w:val="24"/>
          <w:szCs w:val="24"/>
        </w:rPr>
        <w:t>).</w:t>
      </w:r>
      <w:r w:rsidRPr="00CB392A">
        <w:rPr>
          <w:rFonts w:ascii="Times New Roman" w:eastAsia="Times New Roman" w:hAnsi="Times New Roman" w:cs="Times New Roman"/>
          <w:color w:val="000000" w:themeColor="text1"/>
          <w:sz w:val="24"/>
          <w:szCs w:val="24"/>
        </w:rPr>
        <w:t xml:space="preserve"> Adolescent birth rates range from a high of 115 births per 1000 women in West Africa to 64 births per 1000 women in Latin America and the Caribbean to 45 births per 1000 women in South-Eastern Asia, to a low of 7 births per 1000 women in Eastern Asia </w:t>
      </w:r>
      <w:r w:rsidR="00185327" w:rsidRPr="00CB392A">
        <w:rPr>
          <w:rFonts w:ascii="Times New Roman" w:eastAsia="Times New Roman" w:hAnsi="Times New Roman" w:cs="Times New Roman"/>
          <w:color w:val="000000" w:themeColor="text1"/>
          <w:sz w:val="24"/>
          <w:szCs w:val="24"/>
        </w:rPr>
        <w:t>(12</w:t>
      </w:r>
      <w:r w:rsidR="00B76092" w:rsidRPr="00CB392A">
        <w:rPr>
          <w:rFonts w:ascii="Times New Roman" w:eastAsia="Times New Roman" w:hAnsi="Times New Roman" w:cs="Times New Roman"/>
          <w:color w:val="000000" w:themeColor="text1"/>
          <w:sz w:val="24"/>
          <w:szCs w:val="24"/>
        </w:rPr>
        <w:t>).</w:t>
      </w:r>
      <w:r w:rsidRPr="00CB392A">
        <w:rPr>
          <w:rFonts w:ascii="Times New Roman" w:hAnsi="Times New Roman" w:cs="Times New Roman"/>
          <w:color w:val="000000" w:themeColor="text1"/>
          <w:sz w:val="24"/>
          <w:szCs w:val="24"/>
        </w:rPr>
        <w:t xml:space="preserve"> In Ethiopia 13 percent of women age 15-19 have begun childbearing .Teenage childbearing is more common in rural than in urban areas (15 versus 5 percent, respectively) and among women in Afar (23 percent) and Somali regions (19 percent) compared with Addis Ababa (3 percent</w:t>
      </w:r>
      <w:r w:rsidR="00B76092" w:rsidRPr="00CB392A">
        <w:rPr>
          <w:rFonts w:ascii="Times New Roman" w:hAnsi="Times New Roman" w:cs="Times New Roman"/>
          <w:color w:val="000000" w:themeColor="text1"/>
          <w:sz w:val="24"/>
          <w:szCs w:val="24"/>
        </w:rPr>
        <w:t>) (</w:t>
      </w:r>
      <w:r w:rsidR="00185327" w:rsidRPr="00CB392A">
        <w:rPr>
          <w:rFonts w:ascii="Times New Roman" w:hAnsi="Times New Roman" w:cs="Times New Roman"/>
          <w:color w:val="000000" w:themeColor="text1"/>
          <w:sz w:val="24"/>
          <w:szCs w:val="24"/>
        </w:rPr>
        <w:t>13</w:t>
      </w:r>
      <w:r w:rsidR="00B76092" w:rsidRPr="00CB392A">
        <w:rPr>
          <w:rFonts w:ascii="Times New Roman" w:hAnsi="Times New Roman" w:cs="Times New Roman"/>
          <w:color w:val="000000" w:themeColor="text1"/>
          <w:sz w:val="24"/>
          <w:szCs w:val="24"/>
        </w:rPr>
        <w:t>).T</w:t>
      </w:r>
      <w:r w:rsidRPr="00CB392A">
        <w:rPr>
          <w:rFonts w:ascii="Times New Roman" w:hAnsi="Times New Roman" w:cs="Times New Roman"/>
          <w:color w:val="000000" w:themeColor="text1"/>
          <w:sz w:val="24"/>
          <w:szCs w:val="24"/>
        </w:rPr>
        <w:t>he study done in 2014 showed that the local prevalence of teenage pregnancy a</w:t>
      </w:r>
      <w:r w:rsidR="00463D74" w:rsidRPr="00CB392A">
        <w:rPr>
          <w:rFonts w:ascii="Times New Roman" w:hAnsi="Times New Roman" w:cs="Times New Roman"/>
          <w:color w:val="000000" w:themeColor="text1"/>
          <w:sz w:val="24"/>
          <w:szCs w:val="24"/>
        </w:rPr>
        <w:t>mong school adolescents of Arba</w:t>
      </w:r>
      <w:r w:rsidR="00B70B55">
        <w:rPr>
          <w:rFonts w:ascii="Times New Roman" w:hAnsi="Times New Roman" w:cs="Times New Roman"/>
          <w:color w:val="000000" w:themeColor="text1"/>
          <w:sz w:val="24"/>
          <w:szCs w:val="24"/>
        </w:rPr>
        <w:t xml:space="preserve"> </w:t>
      </w:r>
      <w:r w:rsidRPr="00CB392A">
        <w:rPr>
          <w:rFonts w:ascii="Times New Roman" w:hAnsi="Times New Roman" w:cs="Times New Roman"/>
          <w:color w:val="000000" w:themeColor="text1"/>
          <w:sz w:val="24"/>
          <w:szCs w:val="24"/>
        </w:rPr>
        <w:t>Minch Town was 7.7%.</w:t>
      </w:r>
      <w:r w:rsidR="00185327" w:rsidRPr="00CB392A">
        <w:rPr>
          <w:rFonts w:ascii="Times New Roman" w:hAnsi="Times New Roman" w:cs="Times New Roman"/>
          <w:color w:val="000000" w:themeColor="text1"/>
          <w:sz w:val="24"/>
          <w:szCs w:val="24"/>
        </w:rPr>
        <w:t>(14</w:t>
      </w:r>
      <w:r w:rsidRPr="00CB392A">
        <w:rPr>
          <w:rFonts w:ascii="Times New Roman" w:hAnsi="Times New Roman" w:cs="Times New Roman"/>
          <w:color w:val="000000" w:themeColor="text1"/>
          <w:sz w:val="24"/>
          <w:szCs w:val="24"/>
        </w:rPr>
        <w:t>).</w:t>
      </w:r>
    </w:p>
    <w:p w:rsidR="00B07C0E" w:rsidRPr="00CB392A" w:rsidRDefault="00D72BFB" w:rsidP="00CB392A">
      <w:pPr>
        <w:spacing w:before="100" w:beforeAutospacing="1" w:after="100" w:afterAutospacing="1" w:line="360" w:lineRule="auto"/>
        <w:ind w:right="0"/>
        <w:jc w:val="both"/>
        <w:rPr>
          <w:rFonts w:ascii="Times New Roman" w:eastAsia="Times New Roman" w:hAnsi="Times New Roman" w:cs="Times New Roman"/>
          <w:color w:val="000000" w:themeColor="text1"/>
          <w:sz w:val="24"/>
          <w:szCs w:val="24"/>
        </w:rPr>
      </w:pPr>
      <w:r w:rsidRPr="00CB392A">
        <w:rPr>
          <w:rFonts w:ascii="Times New Roman" w:eastAsia="Times New Roman" w:hAnsi="Times New Roman" w:cs="Times New Roman"/>
          <w:color w:val="000000" w:themeColor="text1"/>
          <w:sz w:val="24"/>
          <w:szCs w:val="24"/>
        </w:rPr>
        <w:t>Around the world, adolescent pregnancies are more likely to occur in marginalized communities, commonly driven by poverty and lack of educati</w:t>
      </w:r>
      <w:r w:rsidR="00B07C0E" w:rsidRPr="00CB392A">
        <w:rPr>
          <w:rFonts w:ascii="Times New Roman" w:eastAsia="Times New Roman" w:hAnsi="Times New Roman" w:cs="Times New Roman"/>
          <w:color w:val="000000" w:themeColor="text1"/>
          <w:sz w:val="24"/>
          <w:szCs w:val="24"/>
        </w:rPr>
        <w:t>on</w:t>
      </w:r>
      <w:r w:rsidR="00185327" w:rsidRPr="00CB392A">
        <w:rPr>
          <w:rFonts w:ascii="Times New Roman" w:eastAsia="Times New Roman" w:hAnsi="Times New Roman" w:cs="Times New Roman"/>
          <w:color w:val="000000" w:themeColor="text1"/>
          <w:sz w:val="24"/>
          <w:szCs w:val="24"/>
        </w:rPr>
        <w:t xml:space="preserve"> and employment opportunities (11</w:t>
      </w:r>
      <w:r w:rsidR="00B07C0E" w:rsidRPr="00CB392A">
        <w:rPr>
          <w:rFonts w:ascii="Times New Roman" w:eastAsia="Times New Roman" w:hAnsi="Times New Roman" w:cs="Times New Roman"/>
          <w:color w:val="000000" w:themeColor="text1"/>
          <w:sz w:val="24"/>
          <w:szCs w:val="24"/>
        </w:rPr>
        <w:t xml:space="preserve">). </w:t>
      </w:r>
      <w:r w:rsidRPr="00CB392A">
        <w:rPr>
          <w:rFonts w:ascii="Times New Roman" w:hAnsi="Times New Roman" w:cs="Times New Roman"/>
          <w:color w:val="000000" w:themeColor="text1"/>
          <w:sz w:val="24"/>
          <w:szCs w:val="24"/>
        </w:rPr>
        <w:t>In the poorest regions of the world, birth  rates for 15-19 year olds is four times higher than in the  high-income regions</w:t>
      </w:r>
      <w:r w:rsidR="00185327" w:rsidRPr="00CB392A">
        <w:rPr>
          <w:rFonts w:ascii="Times New Roman" w:hAnsi="Times New Roman" w:cs="Times New Roman"/>
          <w:color w:val="000000" w:themeColor="text1"/>
          <w:sz w:val="24"/>
          <w:szCs w:val="24"/>
        </w:rPr>
        <w:t>(15</w:t>
      </w:r>
      <w:r w:rsidR="00B07C0E" w:rsidRPr="00CB392A">
        <w:rPr>
          <w:rFonts w:ascii="Times New Roman" w:hAnsi="Times New Roman" w:cs="Times New Roman"/>
          <w:color w:val="000000" w:themeColor="text1"/>
          <w:sz w:val="24"/>
          <w:szCs w:val="24"/>
        </w:rPr>
        <w:t>).</w:t>
      </w:r>
      <w:r w:rsidRPr="00CB392A">
        <w:rPr>
          <w:rFonts w:ascii="Times New Roman" w:eastAsia="Times New Roman" w:hAnsi="Times New Roman" w:cs="Times New Roman"/>
          <w:color w:val="000000" w:themeColor="text1"/>
          <w:sz w:val="24"/>
          <w:szCs w:val="24"/>
        </w:rPr>
        <w:t>There are also up to three times more adolescent pregnancies in rural and indigenous populations than in urban populations</w:t>
      </w:r>
      <w:r w:rsidR="00185327" w:rsidRPr="00CB392A">
        <w:rPr>
          <w:rFonts w:ascii="Times New Roman" w:eastAsia="Times New Roman" w:hAnsi="Times New Roman" w:cs="Times New Roman"/>
          <w:color w:val="000000" w:themeColor="text1"/>
          <w:sz w:val="24"/>
          <w:szCs w:val="24"/>
        </w:rPr>
        <w:t xml:space="preserve"> (16</w:t>
      </w:r>
      <w:r w:rsidRPr="00CB392A">
        <w:rPr>
          <w:rFonts w:ascii="Times New Roman" w:eastAsia="Times New Roman" w:hAnsi="Times New Roman" w:cs="Times New Roman"/>
          <w:color w:val="000000" w:themeColor="text1"/>
          <w:sz w:val="24"/>
          <w:szCs w:val="24"/>
        </w:rPr>
        <w:t xml:space="preserve">) </w:t>
      </w:r>
      <w:r w:rsidR="00B07C0E" w:rsidRPr="00CB392A">
        <w:rPr>
          <w:rFonts w:ascii="Times New Roman" w:eastAsia="Times New Roman" w:hAnsi="Times New Roman" w:cs="Times New Roman"/>
          <w:color w:val="000000" w:themeColor="text1"/>
          <w:sz w:val="24"/>
          <w:szCs w:val="24"/>
        </w:rPr>
        <w:t xml:space="preserve">. </w:t>
      </w:r>
      <w:r w:rsidRPr="00CB392A">
        <w:rPr>
          <w:rFonts w:ascii="Times New Roman" w:eastAsia="Times New Roman" w:hAnsi="Times New Roman" w:cs="Times New Roman"/>
          <w:color w:val="000000" w:themeColor="text1"/>
          <w:sz w:val="24"/>
          <w:szCs w:val="24"/>
        </w:rPr>
        <w:t>A</w:t>
      </w:r>
      <w:r w:rsidR="00B07C0E" w:rsidRPr="00CB392A">
        <w:rPr>
          <w:rFonts w:ascii="Times New Roman" w:eastAsia="Times New Roman" w:hAnsi="Times New Roman" w:cs="Times New Roman"/>
          <w:color w:val="000000" w:themeColor="text1"/>
          <w:sz w:val="24"/>
          <w:szCs w:val="24"/>
        </w:rPr>
        <w:t xml:space="preserve"> study done in A</w:t>
      </w:r>
      <w:r w:rsidRPr="00CB392A">
        <w:rPr>
          <w:rFonts w:ascii="Times New Roman" w:eastAsia="Times New Roman" w:hAnsi="Times New Roman" w:cs="Times New Roman"/>
          <w:color w:val="000000" w:themeColor="text1"/>
          <w:sz w:val="24"/>
          <w:szCs w:val="24"/>
        </w:rPr>
        <w:t>rba</w:t>
      </w:r>
      <w:r w:rsidR="00C02A5B">
        <w:rPr>
          <w:rFonts w:ascii="Times New Roman" w:eastAsia="Times New Roman" w:hAnsi="Times New Roman" w:cs="Times New Roman"/>
          <w:color w:val="000000" w:themeColor="text1"/>
          <w:sz w:val="24"/>
          <w:szCs w:val="24"/>
        </w:rPr>
        <w:t xml:space="preserve"> M</w:t>
      </w:r>
      <w:r w:rsidR="00E460D1">
        <w:rPr>
          <w:rFonts w:ascii="Times New Roman" w:eastAsia="Times New Roman" w:hAnsi="Times New Roman" w:cs="Times New Roman"/>
          <w:color w:val="000000" w:themeColor="text1"/>
          <w:sz w:val="24"/>
          <w:szCs w:val="24"/>
        </w:rPr>
        <w:t>inch showed that b</w:t>
      </w:r>
      <w:r w:rsidRPr="00CB392A">
        <w:rPr>
          <w:rFonts w:ascii="Times New Roman" w:eastAsia="Times New Roman" w:hAnsi="Times New Roman" w:cs="Times New Roman"/>
          <w:color w:val="000000" w:themeColor="text1"/>
          <w:sz w:val="24"/>
          <w:szCs w:val="24"/>
        </w:rPr>
        <w:t>eing</w:t>
      </w:r>
      <w:r w:rsidR="00B07C0E" w:rsidRPr="00CB392A">
        <w:rPr>
          <w:rFonts w:ascii="Times New Roman" w:eastAsia="Times New Roman" w:hAnsi="Times New Roman" w:cs="Times New Roman"/>
          <w:color w:val="000000" w:themeColor="text1"/>
          <w:sz w:val="24"/>
          <w:szCs w:val="24"/>
        </w:rPr>
        <w:t xml:space="preserve"> grade 11 and grade 12 student </w:t>
      </w:r>
      <w:r w:rsidRPr="00CB392A">
        <w:rPr>
          <w:rFonts w:ascii="Times New Roman" w:eastAsia="Times New Roman" w:hAnsi="Times New Roman" w:cs="Times New Roman"/>
          <w:color w:val="000000" w:themeColor="text1"/>
          <w:sz w:val="24"/>
          <w:szCs w:val="24"/>
        </w:rPr>
        <w:t>, not knowing the exact time t</w:t>
      </w:r>
      <w:r w:rsidR="00E460D1">
        <w:rPr>
          <w:rFonts w:ascii="Times New Roman" w:eastAsia="Times New Roman" w:hAnsi="Times New Roman" w:cs="Times New Roman"/>
          <w:color w:val="000000" w:themeColor="text1"/>
          <w:sz w:val="24"/>
          <w:szCs w:val="24"/>
        </w:rPr>
        <w:t>o take emergency contraceptives, substance use ,l</w:t>
      </w:r>
      <w:r w:rsidRPr="00CB392A">
        <w:rPr>
          <w:rFonts w:ascii="Times New Roman" w:eastAsia="Times New Roman" w:hAnsi="Times New Roman" w:cs="Times New Roman"/>
          <w:color w:val="000000" w:themeColor="text1"/>
          <w:sz w:val="24"/>
          <w:szCs w:val="24"/>
        </w:rPr>
        <w:t xml:space="preserve">iving with either of biological parents and poor parent-daughter interaction  were found to be significant factors </w:t>
      </w:r>
      <w:r w:rsidR="00B07C0E" w:rsidRPr="00CB392A">
        <w:rPr>
          <w:rFonts w:ascii="Times New Roman" w:eastAsia="Times New Roman" w:hAnsi="Times New Roman" w:cs="Times New Roman"/>
          <w:color w:val="000000" w:themeColor="text1"/>
          <w:sz w:val="24"/>
          <w:szCs w:val="24"/>
        </w:rPr>
        <w:t>of teenage pregnancy</w:t>
      </w:r>
      <w:r w:rsidR="004A2C24" w:rsidRPr="00CB392A">
        <w:rPr>
          <w:rFonts w:ascii="Times New Roman" w:eastAsia="Times New Roman" w:hAnsi="Times New Roman" w:cs="Times New Roman"/>
          <w:color w:val="000000" w:themeColor="text1"/>
          <w:sz w:val="24"/>
          <w:szCs w:val="24"/>
        </w:rPr>
        <w:t xml:space="preserve"> </w:t>
      </w:r>
      <w:r w:rsidR="00185327" w:rsidRPr="00CB392A">
        <w:rPr>
          <w:rFonts w:ascii="Times New Roman" w:eastAsia="Times New Roman" w:hAnsi="Times New Roman" w:cs="Times New Roman"/>
          <w:color w:val="000000" w:themeColor="text1"/>
          <w:sz w:val="24"/>
          <w:szCs w:val="24"/>
        </w:rPr>
        <w:t>(14</w:t>
      </w:r>
      <w:r w:rsidR="00B07C0E" w:rsidRPr="00CB392A">
        <w:rPr>
          <w:rFonts w:ascii="Times New Roman" w:eastAsia="Times New Roman" w:hAnsi="Times New Roman" w:cs="Times New Roman"/>
          <w:color w:val="000000" w:themeColor="text1"/>
          <w:sz w:val="24"/>
          <w:szCs w:val="24"/>
        </w:rPr>
        <w:t>).</w:t>
      </w:r>
    </w:p>
    <w:p w:rsidR="00617A7B" w:rsidRPr="00CB392A" w:rsidRDefault="00970148" w:rsidP="00CB392A">
      <w:pPr>
        <w:spacing w:before="100" w:beforeAutospacing="1" w:after="100" w:afterAutospacing="1" w:line="360" w:lineRule="auto"/>
        <w:ind w:right="0"/>
        <w:jc w:val="both"/>
        <w:rPr>
          <w:rFonts w:ascii="Times New Roman" w:eastAsia="Times New Roman" w:hAnsi="Times New Roman" w:cs="Times New Roman"/>
          <w:color w:val="000000" w:themeColor="text1"/>
          <w:sz w:val="24"/>
          <w:szCs w:val="24"/>
        </w:rPr>
      </w:pPr>
      <w:r w:rsidRPr="00CB392A">
        <w:rPr>
          <w:rFonts w:ascii="Times New Roman" w:eastAsia="Times New Roman" w:hAnsi="Times New Roman" w:cs="Times New Roman"/>
          <w:color w:val="000000" w:themeColor="text1"/>
          <w:sz w:val="24"/>
          <w:szCs w:val="24"/>
        </w:rPr>
        <w:t>Pregnancy and childbirth complications are the leading cause of death among 15 to 19 year-old girls globally, with low and middle-income countries accounting for 99% of global maternal death</w:t>
      </w:r>
      <w:r w:rsidR="00E512F9" w:rsidRPr="00CB392A">
        <w:rPr>
          <w:rFonts w:ascii="Times New Roman" w:eastAsia="Times New Roman" w:hAnsi="Times New Roman" w:cs="Times New Roman"/>
          <w:color w:val="000000" w:themeColor="text1"/>
          <w:sz w:val="24"/>
          <w:szCs w:val="24"/>
        </w:rPr>
        <w:t xml:space="preserve">s of women ages 15 to 49 </w:t>
      </w:r>
      <w:r w:rsidR="00C01492" w:rsidRPr="00CB392A">
        <w:rPr>
          <w:rFonts w:ascii="Times New Roman" w:eastAsia="Times New Roman" w:hAnsi="Times New Roman" w:cs="Times New Roman"/>
          <w:color w:val="000000" w:themeColor="text1"/>
          <w:sz w:val="24"/>
          <w:szCs w:val="24"/>
        </w:rPr>
        <w:t>years (</w:t>
      </w:r>
      <w:r w:rsidR="00185327" w:rsidRPr="00CB392A">
        <w:rPr>
          <w:rFonts w:ascii="Times New Roman" w:eastAsia="Times New Roman" w:hAnsi="Times New Roman" w:cs="Times New Roman"/>
          <w:color w:val="000000" w:themeColor="text1"/>
          <w:sz w:val="24"/>
          <w:szCs w:val="24"/>
        </w:rPr>
        <w:t>17</w:t>
      </w:r>
      <w:r w:rsidRPr="00CB392A">
        <w:rPr>
          <w:rFonts w:ascii="Times New Roman" w:eastAsia="Times New Roman" w:hAnsi="Times New Roman" w:cs="Times New Roman"/>
          <w:color w:val="000000" w:themeColor="text1"/>
          <w:sz w:val="24"/>
          <w:szCs w:val="24"/>
        </w:rPr>
        <w:t xml:space="preserve">). In low- and middle-income countries, babies born to mothers under 20 years of age face higher risks of low birth weight, preterm </w:t>
      </w:r>
      <w:r w:rsidRPr="00CB392A">
        <w:rPr>
          <w:rFonts w:ascii="Times New Roman" w:eastAsia="Times New Roman" w:hAnsi="Times New Roman" w:cs="Times New Roman"/>
          <w:color w:val="000000" w:themeColor="text1"/>
          <w:sz w:val="24"/>
          <w:szCs w:val="24"/>
        </w:rPr>
        <w:lastRenderedPageBreak/>
        <w:t>delivery, a</w:t>
      </w:r>
      <w:r w:rsidR="00E512F9" w:rsidRPr="00CB392A">
        <w:rPr>
          <w:rFonts w:ascii="Times New Roman" w:eastAsia="Times New Roman" w:hAnsi="Times New Roman" w:cs="Times New Roman"/>
          <w:color w:val="000000" w:themeColor="text1"/>
          <w:sz w:val="24"/>
          <w:szCs w:val="24"/>
        </w:rPr>
        <w:t>n</w:t>
      </w:r>
      <w:r w:rsidR="00185327" w:rsidRPr="00CB392A">
        <w:rPr>
          <w:rFonts w:ascii="Times New Roman" w:eastAsia="Times New Roman" w:hAnsi="Times New Roman" w:cs="Times New Roman"/>
          <w:color w:val="000000" w:themeColor="text1"/>
          <w:sz w:val="24"/>
          <w:szCs w:val="24"/>
        </w:rPr>
        <w:t>d severe neonatal conditions (18</w:t>
      </w:r>
      <w:r w:rsidRPr="00CB392A">
        <w:rPr>
          <w:rFonts w:ascii="Times New Roman" w:eastAsia="Times New Roman" w:hAnsi="Times New Roman" w:cs="Times New Roman"/>
          <w:color w:val="000000" w:themeColor="text1"/>
          <w:sz w:val="24"/>
          <w:szCs w:val="24"/>
        </w:rPr>
        <w:t xml:space="preserve">). Newborns born to adolescent mothers are also at greater </w:t>
      </w:r>
      <w:r w:rsidR="00C01492" w:rsidRPr="00CB392A">
        <w:rPr>
          <w:rFonts w:ascii="Times New Roman" w:eastAsia="Times New Roman" w:hAnsi="Times New Roman" w:cs="Times New Roman"/>
          <w:color w:val="000000" w:themeColor="text1"/>
          <w:sz w:val="24"/>
          <w:szCs w:val="24"/>
        </w:rPr>
        <w:t xml:space="preserve">risk of having </w:t>
      </w:r>
      <w:r w:rsidR="002B3DDF" w:rsidRPr="00CB392A">
        <w:rPr>
          <w:rFonts w:ascii="Times New Roman" w:eastAsia="Times New Roman" w:hAnsi="Times New Roman" w:cs="Times New Roman"/>
          <w:color w:val="000000" w:themeColor="text1"/>
          <w:sz w:val="24"/>
          <w:szCs w:val="24"/>
        </w:rPr>
        <w:t>long-term potential effects. In</w:t>
      </w:r>
      <w:r w:rsidRPr="00CB392A">
        <w:rPr>
          <w:rFonts w:ascii="Times New Roman" w:eastAsia="Times New Roman" w:hAnsi="Times New Roman" w:cs="Times New Roman"/>
          <w:color w:val="000000" w:themeColor="text1"/>
          <w:sz w:val="24"/>
          <w:szCs w:val="24"/>
        </w:rPr>
        <w:t xml:space="preserve"> some settings, rapid repeat pregnancy is a concern for young mothers, which presents further risks for both the mother and chil</w:t>
      </w:r>
      <w:r w:rsidR="00185327" w:rsidRPr="00CB392A">
        <w:rPr>
          <w:rFonts w:ascii="Times New Roman" w:eastAsia="Times New Roman" w:hAnsi="Times New Roman" w:cs="Times New Roman"/>
          <w:color w:val="000000" w:themeColor="text1"/>
          <w:sz w:val="24"/>
          <w:szCs w:val="24"/>
        </w:rPr>
        <w:t>d (19</w:t>
      </w:r>
      <w:r w:rsidRPr="00CB392A">
        <w:rPr>
          <w:rFonts w:ascii="Times New Roman" w:eastAsia="Times New Roman" w:hAnsi="Times New Roman" w:cs="Times New Roman"/>
          <w:color w:val="000000" w:themeColor="text1"/>
          <w:sz w:val="24"/>
          <w:szCs w:val="24"/>
        </w:rPr>
        <w:t>).</w:t>
      </w:r>
    </w:p>
    <w:p w:rsidR="00FF7E38" w:rsidRPr="00CB392A" w:rsidRDefault="00617A7B" w:rsidP="00CB392A">
      <w:pPr>
        <w:spacing w:line="360" w:lineRule="auto"/>
        <w:jc w:val="both"/>
        <w:rPr>
          <w:rFonts w:ascii="Times New Roman" w:eastAsia="Times New Roman" w:hAnsi="Times New Roman" w:cs="Times New Roman"/>
          <w:color w:val="000000" w:themeColor="text1"/>
          <w:sz w:val="24"/>
          <w:szCs w:val="24"/>
        </w:rPr>
      </w:pPr>
      <w:r w:rsidRPr="00CB392A">
        <w:rPr>
          <w:rFonts w:ascii="Times New Roman" w:eastAsia="Times New Roman" w:hAnsi="Times New Roman" w:cs="Times New Roman"/>
          <w:color w:val="000000" w:themeColor="text1"/>
          <w:sz w:val="24"/>
          <w:szCs w:val="24"/>
        </w:rPr>
        <w:t xml:space="preserve"> Adolescent mothers (ages 10 to 19 years) face higher risks of eclampsia, puerperal endometritis, and systemic infections t</w:t>
      </w:r>
      <w:r w:rsidR="00441D02" w:rsidRPr="00CB392A">
        <w:rPr>
          <w:rFonts w:ascii="Times New Roman" w:eastAsia="Times New Roman" w:hAnsi="Times New Roman" w:cs="Times New Roman"/>
          <w:color w:val="000000" w:themeColor="text1"/>
          <w:sz w:val="24"/>
          <w:szCs w:val="24"/>
        </w:rPr>
        <w:t>h</w:t>
      </w:r>
      <w:r w:rsidR="00185327" w:rsidRPr="00CB392A">
        <w:rPr>
          <w:rFonts w:ascii="Times New Roman" w:eastAsia="Times New Roman" w:hAnsi="Times New Roman" w:cs="Times New Roman"/>
          <w:color w:val="000000" w:themeColor="text1"/>
          <w:sz w:val="24"/>
          <w:szCs w:val="24"/>
        </w:rPr>
        <w:t>an women aged 20 to 24 years (18</w:t>
      </w:r>
      <w:r w:rsidRPr="00CB392A">
        <w:rPr>
          <w:rFonts w:ascii="Times New Roman" w:eastAsia="Times New Roman" w:hAnsi="Times New Roman" w:cs="Times New Roman"/>
          <w:color w:val="000000" w:themeColor="text1"/>
          <w:sz w:val="24"/>
          <w:szCs w:val="24"/>
        </w:rPr>
        <w:t>). Additionally, some 3.9 million unsafe abortions among girls aged 15 to 19 years occur each year, contributing to maternal mortalit</w:t>
      </w:r>
      <w:r w:rsidR="00441D02" w:rsidRPr="00CB392A">
        <w:rPr>
          <w:rFonts w:ascii="Times New Roman" w:eastAsia="Times New Roman" w:hAnsi="Times New Roman" w:cs="Times New Roman"/>
          <w:color w:val="000000" w:themeColor="text1"/>
          <w:sz w:val="24"/>
          <w:szCs w:val="24"/>
        </w:rPr>
        <w:t>y</w:t>
      </w:r>
      <w:r w:rsidR="00185327" w:rsidRPr="00CB392A">
        <w:rPr>
          <w:rFonts w:ascii="Times New Roman" w:eastAsia="Times New Roman" w:hAnsi="Times New Roman" w:cs="Times New Roman"/>
          <w:color w:val="000000" w:themeColor="text1"/>
          <w:sz w:val="24"/>
          <w:szCs w:val="24"/>
        </w:rPr>
        <w:t xml:space="preserve"> and lasting health problems (20</w:t>
      </w:r>
      <w:r w:rsidRPr="00CB392A">
        <w:rPr>
          <w:rFonts w:ascii="Times New Roman" w:eastAsia="Times New Roman" w:hAnsi="Times New Roman" w:cs="Times New Roman"/>
          <w:color w:val="000000" w:themeColor="text1"/>
          <w:sz w:val="24"/>
          <w:szCs w:val="24"/>
        </w:rPr>
        <w:t>).</w:t>
      </w:r>
    </w:p>
    <w:p w:rsidR="002C614E" w:rsidRPr="00CB392A" w:rsidRDefault="002B3DDF" w:rsidP="00CB392A">
      <w:pPr>
        <w:spacing w:line="360" w:lineRule="auto"/>
        <w:jc w:val="both"/>
        <w:rPr>
          <w:rFonts w:ascii="Times New Roman" w:eastAsia="Times New Roman" w:hAnsi="Times New Roman" w:cs="Times New Roman"/>
          <w:color w:val="000000" w:themeColor="text1"/>
          <w:sz w:val="24"/>
          <w:szCs w:val="24"/>
        </w:rPr>
      </w:pPr>
      <w:r w:rsidRPr="00CB392A">
        <w:rPr>
          <w:rFonts w:ascii="Times New Roman" w:eastAsia="Times New Roman" w:hAnsi="Times New Roman" w:cs="Times New Roman"/>
          <w:color w:val="000000" w:themeColor="text1"/>
          <w:sz w:val="24"/>
          <w:szCs w:val="24"/>
        </w:rPr>
        <w:t>Adolescent pregnancy also has</w:t>
      </w:r>
      <w:r w:rsidR="004C701A" w:rsidRPr="00CB392A">
        <w:rPr>
          <w:rFonts w:ascii="Times New Roman" w:eastAsia="Times New Roman" w:hAnsi="Times New Roman" w:cs="Times New Roman"/>
          <w:color w:val="000000" w:themeColor="text1"/>
          <w:sz w:val="24"/>
          <w:szCs w:val="24"/>
        </w:rPr>
        <w:t xml:space="preserve"> negative social and economic effects on girls, their families and communities. Unmarried pregnant adolescents may face stigma or rejection by parents and peers and threats of </w:t>
      </w:r>
      <w:r w:rsidRPr="00CB392A">
        <w:rPr>
          <w:rFonts w:ascii="Times New Roman" w:eastAsia="Times New Roman" w:hAnsi="Times New Roman" w:cs="Times New Roman"/>
          <w:color w:val="000000" w:themeColor="text1"/>
          <w:sz w:val="24"/>
          <w:szCs w:val="24"/>
        </w:rPr>
        <w:t>violence. With</w:t>
      </w:r>
      <w:r w:rsidR="004C701A" w:rsidRPr="00CB392A">
        <w:rPr>
          <w:rFonts w:ascii="Times New Roman" w:eastAsia="Times New Roman" w:hAnsi="Times New Roman" w:cs="Times New Roman"/>
          <w:color w:val="000000" w:themeColor="text1"/>
          <w:sz w:val="24"/>
          <w:szCs w:val="24"/>
        </w:rPr>
        <w:t xml:space="preserve"> regards to education</w:t>
      </w:r>
      <w:r w:rsidRPr="00CB392A">
        <w:rPr>
          <w:rFonts w:ascii="Times New Roman" w:eastAsia="Times New Roman" w:hAnsi="Times New Roman" w:cs="Times New Roman"/>
          <w:color w:val="000000" w:themeColor="text1"/>
          <w:sz w:val="24"/>
          <w:szCs w:val="24"/>
        </w:rPr>
        <w:t xml:space="preserve"> an </w:t>
      </w:r>
      <w:r w:rsidR="004C701A" w:rsidRPr="00CB392A">
        <w:rPr>
          <w:rFonts w:ascii="Times New Roman" w:eastAsia="Times New Roman" w:hAnsi="Times New Roman" w:cs="Times New Roman"/>
          <w:color w:val="000000" w:themeColor="text1"/>
          <w:sz w:val="24"/>
          <w:szCs w:val="24"/>
        </w:rPr>
        <w:t>estimated 5% to 33% o</w:t>
      </w:r>
      <w:r w:rsidRPr="00CB392A">
        <w:rPr>
          <w:rFonts w:ascii="Times New Roman" w:eastAsia="Times New Roman" w:hAnsi="Times New Roman" w:cs="Times New Roman"/>
          <w:color w:val="000000" w:themeColor="text1"/>
          <w:sz w:val="24"/>
          <w:szCs w:val="24"/>
        </w:rPr>
        <w:t xml:space="preserve">f girls ages 15 to 24 years </w:t>
      </w:r>
      <w:r w:rsidR="004C701A" w:rsidRPr="00CB392A">
        <w:rPr>
          <w:rFonts w:ascii="Times New Roman" w:eastAsia="Times New Roman" w:hAnsi="Times New Roman" w:cs="Times New Roman"/>
          <w:color w:val="000000" w:themeColor="text1"/>
          <w:sz w:val="24"/>
          <w:szCs w:val="24"/>
        </w:rPr>
        <w:t>drop out o</w:t>
      </w:r>
      <w:r w:rsidRPr="00CB392A">
        <w:rPr>
          <w:rFonts w:ascii="Times New Roman" w:eastAsia="Times New Roman" w:hAnsi="Times New Roman" w:cs="Times New Roman"/>
          <w:color w:val="000000" w:themeColor="text1"/>
          <w:sz w:val="24"/>
          <w:szCs w:val="24"/>
        </w:rPr>
        <w:t>f school in some countries because</w:t>
      </w:r>
      <w:r w:rsidR="004C701A" w:rsidRPr="00CB392A">
        <w:rPr>
          <w:rFonts w:ascii="Times New Roman" w:eastAsia="Times New Roman" w:hAnsi="Times New Roman" w:cs="Times New Roman"/>
          <w:color w:val="000000" w:themeColor="text1"/>
          <w:sz w:val="24"/>
          <w:szCs w:val="24"/>
        </w:rPr>
        <w:t xml:space="preserve"> of early pregnancy or marriage</w:t>
      </w:r>
      <w:r w:rsidRPr="00CB392A">
        <w:rPr>
          <w:rFonts w:ascii="Times New Roman" w:eastAsia="Times New Roman" w:hAnsi="Times New Roman" w:cs="Times New Roman"/>
          <w:color w:val="000000" w:themeColor="text1"/>
          <w:sz w:val="24"/>
          <w:szCs w:val="24"/>
        </w:rPr>
        <w:t xml:space="preserve">. Based on their subsequent lower education attainment, may have fewer skills and opportunities for employment, often perpetuating cycles of poverty: child marriage reduces future earnings of girls by an estimated </w:t>
      </w:r>
      <w:r w:rsidR="00C01492" w:rsidRPr="00CB392A">
        <w:rPr>
          <w:rFonts w:ascii="Times New Roman" w:eastAsia="Times New Roman" w:hAnsi="Times New Roman" w:cs="Times New Roman"/>
          <w:color w:val="000000" w:themeColor="text1"/>
          <w:sz w:val="24"/>
          <w:szCs w:val="24"/>
        </w:rPr>
        <w:t>9 %</w:t>
      </w:r>
      <w:r w:rsidR="00185327" w:rsidRPr="00CB392A">
        <w:rPr>
          <w:rFonts w:ascii="Times New Roman" w:eastAsia="Times New Roman" w:hAnsi="Times New Roman" w:cs="Times New Roman"/>
          <w:color w:val="000000" w:themeColor="text1"/>
          <w:sz w:val="24"/>
          <w:szCs w:val="24"/>
        </w:rPr>
        <w:t xml:space="preserve"> (21</w:t>
      </w:r>
      <w:r w:rsidRPr="00CB392A">
        <w:rPr>
          <w:rFonts w:ascii="Times New Roman" w:eastAsia="Times New Roman" w:hAnsi="Times New Roman" w:cs="Times New Roman"/>
          <w:color w:val="000000" w:themeColor="text1"/>
          <w:sz w:val="24"/>
          <w:szCs w:val="24"/>
        </w:rPr>
        <w:t>)</w:t>
      </w:r>
      <w:r w:rsidR="004C701A" w:rsidRPr="00CB392A">
        <w:rPr>
          <w:rFonts w:ascii="Times New Roman" w:eastAsia="Times New Roman" w:hAnsi="Times New Roman" w:cs="Times New Roman"/>
          <w:color w:val="000000" w:themeColor="text1"/>
          <w:sz w:val="24"/>
          <w:szCs w:val="24"/>
        </w:rPr>
        <w:t>.</w:t>
      </w:r>
    </w:p>
    <w:p w:rsidR="00535D90" w:rsidRPr="00CB392A" w:rsidRDefault="00F50FB9" w:rsidP="00CB392A">
      <w:pPr>
        <w:spacing w:line="360" w:lineRule="auto"/>
        <w:jc w:val="both"/>
        <w:rPr>
          <w:rFonts w:ascii="Times New Roman" w:eastAsia="Times New Roman" w:hAnsi="Times New Roman" w:cs="Times New Roman"/>
          <w:color w:val="000000" w:themeColor="text1"/>
          <w:sz w:val="24"/>
          <w:szCs w:val="24"/>
        </w:rPr>
      </w:pPr>
      <w:r w:rsidRPr="00CB392A">
        <w:rPr>
          <w:rFonts w:ascii="Times New Roman" w:eastAsia="Times New Roman" w:hAnsi="Times New Roman" w:cs="Times New Roman"/>
          <w:color w:val="000000" w:themeColor="text1"/>
          <w:sz w:val="24"/>
          <w:szCs w:val="24"/>
        </w:rPr>
        <w:t xml:space="preserve">A study done in Ethiopia showed that the proportion of children born to teenage had </w:t>
      </w:r>
      <w:r w:rsidR="00D84C94" w:rsidRPr="00CB392A">
        <w:rPr>
          <w:rFonts w:ascii="Times New Roman" w:eastAsia="Times New Roman" w:hAnsi="Times New Roman" w:cs="Times New Roman"/>
          <w:color w:val="000000" w:themeColor="text1"/>
          <w:sz w:val="24"/>
          <w:szCs w:val="24"/>
        </w:rPr>
        <w:t>below</w:t>
      </w:r>
      <w:r w:rsidRPr="00CB392A">
        <w:rPr>
          <w:rFonts w:ascii="Times New Roman" w:eastAsia="Times New Roman" w:hAnsi="Times New Roman" w:cs="Times New Roman"/>
          <w:color w:val="000000" w:themeColor="text1"/>
          <w:sz w:val="24"/>
          <w:szCs w:val="24"/>
        </w:rPr>
        <w:t xml:space="preserve"> average size at birth, </w:t>
      </w:r>
      <w:r w:rsidR="00D84C94" w:rsidRPr="00CB392A">
        <w:rPr>
          <w:rFonts w:ascii="Times New Roman" w:eastAsia="Times New Roman" w:hAnsi="Times New Roman" w:cs="Times New Roman"/>
          <w:color w:val="000000" w:themeColor="text1"/>
          <w:sz w:val="24"/>
          <w:szCs w:val="24"/>
        </w:rPr>
        <w:t>diarrhea, fever ,</w:t>
      </w:r>
      <w:r w:rsidRPr="00CB392A">
        <w:rPr>
          <w:rFonts w:ascii="Times New Roman" w:eastAsia="Times New Roman" w:hAnsi="Times New Roman" w:cs="Times New Roman"/>
          <w:color w:val="000000" w:themeColor="text1"/>
          <w:sz w:val="24"/>
          <w:szCs w:val="24"/>
        </w:rPr>
        <w:t xml:space="preserve">cough </w:t>
      </w:r>
      <w:r w:rsidR="00D84C94" w:rsidRPr="00CB392A">
        <w:rPr>
          <w:rFonts w:ascii="Times New Roman" w:eastAsia="Times New Roman" w:hAnsi="Times New Roman" w:cs="Times New Roman"/>
          <w:color w:val="000000" w:themeColor="text1"/>
          <w:sz w:val="24"/>
          <w:szCs w:val="24"/>
        </w:rPr>
        <w:t>and death</w:t>
      </w:r>
      <w:r w:rsidRPr="00CB392A">
        <w:rPr>
          <w:rFonts w:ascii="Times New Roman" w:eastAsia="Times New Roman" w:hAnsi="Times New Roman" w:cs="Times New Roman"/>
          <w:color w:val="000000" w:themeColor="text1"/>
          <w:sz w:val="24"/>
          <w:szCs w:val="24"/>
        </w:rPr>
        <w:t xml:space="preserve"> </w:t>
      </w:r>
      <w:r w:rsidR="00185327" w:rsidRPr="00CB392A">
        <w:rPr>
          <w:rFonts w:ascii="Times New Roman" w:eastAsia="Times New Roman" w:hAnsi="Times New Roman" w:cs="Times New Roman"/>
          <w:color w:val="000000" w:themeColor="text1"/>
          <w:sz w:val="24"/>
          <w:szCs w:val="24"/>
        </w:rPr>
        <w:t>than adult mothers (22</w:t>
      </w:r>
      <w:r w:rsidR="00D84C94" w:rsidRPr="00CB392A">
        <w:rPr>
          <w:rFonts w:ascii="Times New Roman" w:eastAsia="Times New Roman" w:hAnsi="Times New Roman" w:cs="Times New Roman"/>
          <w:color w:val="000000" w:themeColor="text1"/>
          <w:sz w:val="24"/>
          <w:szCs w:val="24"/>
        </w:rPr>
        <w:t>).</w:t>
      </w:r>
    </w:p>
    <w:p w:rsidR="008B65B9" w:rsidRPr="00CB392A" w:rsidRDefault="00C246D5" w:rsidP="00CB392A">
      <w:pPr>
        <w:spacing w:line="360" w:lineRule="auto"/>
        <w:jc w:val="both"/>
        <w:rPr>
          <w:rFonts w:ascii="Times New Roman" w:eastAsia="Times New Roman" w:hAnsi="Times New Roman" w:cs="Times New Roman"/>
          <w:color w:val="000000" w:themeColor="text1"/>
          <w:sz w:val="24"/>
          <w:szCs w:val="24"/>
        </w:rPr>
      </w:pPr>
      <w:r w:rsidRPr="00CB392A">
        <w:rPr>
          <w:rFonts w:ascii="Times New Roman" w:eastAsia="Times New Roman" w:hAnsi="Times New Roman" w:cs="Times New Roman"/>
          <w:color w:val="000000" w:themeColor="text1"/>
          <w:sz w:val="24"/>
          <w:szCs w:val="24"/>
        </w:rPr>
        <w:t xml:space="preserve">Ethiopia has several policies that contribute to improve adolescent health, and prevent teen pregnancies. These include the National Youth Policy, the newly-developed Adolescent and Youth Health Strategy, the School Health and Nutrition Strategy. Also through health extension and school health programs, the Ministry of Health aims to improve adolescents’ access to contraceptives and family planning. Additionally </w:t>
      </w:r>
      <w:r w:rsidR="00543EA6" w:rsidRPr="00CB392A">
        <w:rPr>
          <w:rFonts w:ascii="Times New Roman" w:eastAsia="Times New Roman" w:hAnsi="Times New Roman" w:cs="Times New Roman"/>
          <w:color w:val="000000" w:themeColor="text1"/>
          <w:sz w:val="24"/>
          <w:szCs w:val="24"/>
        </w:rPr>
        <w:t>c</w:t>
      </w:r>
      <w:r w:rsidRPr="00CB392A">
        <w:rPr>
          <w:rFonts w:ascii="Times New Roman" w:eastAsia="Times New Roman" w:hAnsi="Times New Roman" w:cs="Times New Roman"/>
          <w:color w:val="000000" w:themeColor="text1"/>
          <w:sz w:val="24"/>
          <w:szCs w:val="24"/>
        </w:rPr>
        <w:t>hild marriage is prohibited by law in Ethiopia</w:t>
      </w:r>
      <w:r w:rsidR="00393D4D" w:rsidRPr="00CB392A">
        <w:rPr>
          <w:rFonts w:ascii="Times New Roman" w:eastAsia="Times New Roman" w:hAnsi="Times New Roman" w:cs="Times New Roman"/>
          <w:color w:val="000000" w:themeColor="text1"/>
          <w:sz w:val="24"/>
          <w:szCs w:val="24"/>
        </w:rPr>
        <w:t xml:space="preserve"> b</w:t>
      </w:r>
      <w:r w:rsidRPr="00CB392A">
        <w:rPr>
          <w:rFonts w:ascii="Times New Roman" w:eastAsia="Times New Roman" w:hAnsi="Times New Roman" w:cs="Times New Roman"/>
          <w:color w:val="000000" w:themeColor="text1"/>
          <w:sz w:val="24"/>
          <w:szCs w:val="24"/>
        </w:rPr>
        <w:t xml:space="preserve">ut still </w:t>
      </w:r>
      <w:r w:rsidR="00393D4D" w:rsidRPr="00CB392A">
        <w:rPr>
          <w:rFonts w:ascii="Times New Roman" w:eastAsia="Times New Roman" w:hAnsi="Times New Roman" w:cs="Times New Roman"/>
          <w:color w:val="000000" w:themeColor="text1"/>
          <w:sz w:val="24"/>
          <w:szCs w:val="24"/>
        </w:rPr>
        <w:t>Adolescent pregnancy is</w:t>
      </w:r>
      <w:r w:rsidRPr="00CB392A">
        <w:rPr>
          <w:rFonts w:ascii="Times New Roman" w:eastAsia="Times New Roman" w:hAnsi="Times New Roman" w:cs="Times New Roman"/>
          <w:color w:val="000000" w:themeColor="text1"/>
          <w:sz w:val="24"/>
          <w:szCs w:val="24"/>
        </w:rPr>
        <w:t xml:space="preserve"> a burning public health and demographic challenge in Ethiopia</w:t>
      </w:r>
      <w:r w:rsidR="00A9145A" w:rsidRPr="00CB392A">
        <w:rPr>
          <w:rFonts w:ascii="Times New Roman" w:eastAsia="Times New Roman" w:hAnsi="Times New Roman" w:cs="Times New Roman"/>
          <w:color w:val="000000" w:themeColor="text1"/>
          <w:sz w:val="24"/>
          <w:szCs w:val="24"/>
        </w:rPr>
        <w:t xml:space="preserve"> </w:t>
      </w:r>
      <w:r w:rsidR="00185327" w:rsidRPr="00CB392A">
        <w:rPr>
          <w:rFonts w:ascii="Times New Roman" w:eastAsia="Times New Roman" w:hAnsi="Times New Roman" w:cs="Times New Roman"/>
          <w:color w:val="000000" w:themeColor="text1"/>
          <w:sz w:val="24"/>
          <w:szCs w:val="24"/>
        </w:rPr>
        <w:t>(23</w:t>
      </w:r>
      <w:r w:rsidR="00393D4D" w:rsidRPr="00CB392A">
        <w:rPr>
          <w:rFonts w:ascii="Times New Roman" w:eastAsia="Times New Roman" w:hAnsi="Times New Roman" w:cs="Times New Roman"/>
          <w:color w:val="000000" w:themeColor="text1"/>
          <w:sz w:val="24"/>
          <w:szCs w:val="24"/>
        </w:rPr>
        <w:t>).</w:t>
      </w:r>
      <w:r w:rsidRPr="00CB392A">
        <w:rPr>
          <w:rFonts w:ascii="Times New Roman" w:eastAsia="Times New Roman" w:hAnsi="Times New Roman" w:cs="Times New Roman"/>
          <w:color w:val="000000" w:themeColor="text1"/>
          <w:sz w:val="24"/>
          <w:szCs w:val="24"/>
        </w:rPr>
        <w:t xml:space="preserve"> </w:t>
      </w:r>
      <w:r w:rsidR="00F011F0">
        <w:rPr>
          <w:rFonts w:ascii="Times New Roman" w:eastAsia="Times New Roman" w:hAnsi="Times New Roman" w:cs="Times New Roman"/>
          <w:color w:val="000000" w:themeColor="text1"/>
          <w:sz w:val="24"/>
          <w:szCs w:val="24"/>
        </w:rPr>
        <w:t xml:space="preserve">As far as the </w:t>
      </w:r>
      <w:r w:rsidR="00B755C9" w:rsidRPr="00CB392A">
        <w:rPr>
          <w:rFonts w:ascii="Times New Roman" w:eastAsia="Times New Roman" w:hAnsi="Times New Roman" w:cs="Times New Roman"/>
          <w:color w:val="000000" w:themeColor="text1"/>
          <w:sz w:val="24"/>
          <w:szCs w:val="24"/>
        </w:rPr>
        <w:t>search engine, st</w:t>
      </w:r>
      <w:r w:rsidR="00053197" w:rsidRPr="00CB392A">
        <w:rPr>
          <w:rFonts w:ascii="Times New Roman" w:eastAsia="Times New Roman" w:hAnsi="Times New Roman" w:cs="Times New Roman"/>
          <w:color w:val="000000" w:themeColor="text1"/>
          <w:sz w:val="24"/>
          <w:szCs w:val="24"/>
        </w:rPr>
        <w:t>udies on</w:t>
      </w:r>
      <w:r w:rsidR="00F011F0">
        <w:rPr>
          <w:rFonts w:ascii="Times New Roman" w:eastAsia="Times New Roman" w:hAnsi="Times New Roman" w:cs="Times New Roman"/>
          <w:color w:val="000000" w:themeColor="text1"/>
          <w:sz w:val="24"/>
          <w:szCs w:val="24"/>
        </w:rPr>
        <w:t xml:space="preserve"> late</w:t>
      </w:r>
      <w:r w:rsidR="00053197" w:rsidRPr="00CB392A">
        <w:rPr>
          <w:rFonts w:ascii="Times New Roman" w:eastAsia="Times New Roman" w:hAnsi="Times New Roman" w:cs="Times New Roman"/>
          <w:color w:val="000000" w:themeColor="text1"/>
          <w:sz w:val="24"/>
          <w:szCs w:val="24"/>
        </w:rPr>
        <w:t xml:space="preserve"> adolescent pregnancy are very limited in Ethiopia especially in</w:t>
      </w:r>
      <w:r w:rsidR="00F011F0">
        <w:rPr>
          <w:rFonts w:ascii="Times New Roman" w:eastAsia="Times New Roman" w:hAnsi="Times New Roman" w:cs="Times New Roman"/>
          <w:color w:val="000000" w:themeColor="text1"/>
          <w:sz w:val="24"/>
          <w:szCs w:val="24"/>
        </w:rPr>
        <w:t xml:space="preserve"> this </w:t>
      </w:r>
      <w:r w:rsidR="00053197" w:rsidRPr="00CB392A">
        <w:rPr>
          <w:rFonts w:ascii="Times New Roman" w:eastAsia="Times New Roman" w:hAnsi="Times New Roman" w:cs="Times New Roman"/>
          <w:color w:val="000000" w:themeColor="text1"/>
          <w:sz w:val="24"/>
          <w:szCs w:val="24"/>
        </w:rPr>
        <w:t xml:space="preserve">study area and most of them are cross sectional </w:t>
      </w:r>
      <w:r w:rsidR="00B755C9" w:rsidRPr="00CB392A">
        <w:rPr>
          <w:rFonts w:ascii="Times New Roman" w:eastAsia="Times New Roman" w:hAnsi="Times New Roman" w:cs="Times New Roman"/>
          <w:color w:val="000000" w:themeColor="text1"/>
          <w:sz w:val="24"/>
          <w:szCs w:val="24"/>
        </w:rPr>
        <w:t>studies. Therefore, this</w:t>
      </w:r>
      <w:r w:rsidR="008536FE">
        <w:rPr>
          <w:rFonts w:ascii="Times New Roman" w:eastAsia="Times New Roman" w:hAnsi="Times New Roman" w:cs="Times New Roman"/>
          <w:color w:val="000000" w:themeColor="text1"/>
          <w:sz w:val="24"/>
          <w:szCs w:val="24"/>
        </w:rPr>
        <w:t xml:space="preserve"> </w:t>
      </w:r>
      <w:r w:rsidR="008536FE" w:rsidRPr="008536FE">
        <w:rPr>
          <w:rFonts w:ascii="Times New Roman" w:eastAsia="Times New Roman" w:hAnsi="Times New Roman" w:cs="Times New Roman"/>
          <w:color w:val="000000" w:themeColor="text1"/>
          <w:sz w:val="24"/>
          <w:szCs w:val="24"/>
        </w:rPr>
        <w:t xml:space="preserve">study </w:t>
      </w:r>
      <w:r w:rsidR="00DE4B6E">
        <w:rPr>
          <w:rFonts w:ascii="Times New Roman" w:eastAsia="Times New Roman" w:hAnsi="Times New Roman" w:cs="Times New Roman"/>
          <w:color w:val="000000" w:themeColor="text1"/>
          <w:sz w:val="24"/>
          <w:szCs w:val="24"/>
        </w:rPr>
        <w:t>aimed</w:t>
      </w:r>
      <w:r w:rsidR="008536FE" w:rsidRPr="008536FE">
        <w:rPr>
          <w:rFonts w:ascii="Times New Roman" w:eastAsia="Times New Roman" w:hAnsi="Times New Roman" w:cs="Times New Roman"/>
          <w:color w:val="000000" w:themeColor="text1"/>
          <w:sz w:val="24"/>
          <w:szCs w:val="24"/>
        </w:rPr>
        <w:t xml:space="preserve"> </w:t>
      </w:r>
      <w:r w:rsidR="00053197" w:rsidRPr="008536FE">
        <w:rPr>
          <w:rFonts w:ascii="Times New Roman" w:eastAsia="Times New Roman" w:hAnsi="Times New Roman" w:cs="Times New Roman"/>
          <w:color w:val="000000" w:themeColor="text1"/>
          <w:sz w:val="24"/>
          <w:szCs w:val="24"/>
        </w:rPr>
        <w:t>to identify</w:t>
      </w:r>
      <w:r w:rsidR="00053197" w:rsidRPr="00CB392A">
        <w:rPr>
          <w:rFonts w:ascii="Times New Roman" w:eastAsia="Times New Roman" w:hAnsi="Times New Roman" w:cs="Times New Roman"/>
          <w:color w:val="000000" w:themeColor="text1"/>
          <w:sz w:val="24"/>
          <w:szCs w:val="24"/>
        </w:rPr>
        <w:t xml:space="preserve"> determinants of </w:t>
      </w:r>
      <w:r w:rsidR="007F6325" w:rsidRPr="00825E7F">
        <w:rPr>
          <w:rFonts w:ascii="Times New Roman" w:eastAsia="Times New Roman" w:hAnsi="Times New Roman" w:cs="Times New Roman"/>
          <w:sz w:val="24"/>
          <w:szCs w:val="24"/>
        </w:rPr>
        <w:t>late</w:t>
      </w:r>
      <w:r w:rsidR="007F6325" w:rsidRPr="00CB392A">
        <w:rPr>
          <w:rFonts w:ascii="Times New Roman" w:eastAsia="Times New Roman" w:hAnsi="Times New Roman" w:cs="Times New Roman"/>
          <w:color w:val="000000" w:themeColor="text1"/>
          <w:sz w:val="24"/>
          <w:szCs w:val="24"/>
        </w:rPr>
        <w:t xml:space="preserve"> </w:t>
      </w:r>
      <w:r w:rsidR="00053197" w:rsidRPr="00CB392A">
        <w:rPr>
          <w:rFonts w:ascii="Times New Roman" w:eastAsia="Times New Roman" w:hAnsi="Times New Roman" w:cs="Times New Roman"/>
          <w:color w:val="000000" w:themeColor="text1"/>
          <w:sz w:val="24"/>
          <w:szCs w:val="24"/>
        </w:rPr>
        <w:t>adolescent pregnancy and solve the limitation of previous researches (ruling out pregnancy and proper measurement of variables).</w:t>
      </w:r>
    </w:p>
    <w:p w:rsidR="003018CD" w:rsidRPr="00CB392A" w:rsidRDefault="00C02BD2" w:rsidP="00CB392A">
      <w:pPr>
        <w:pStyle w:val="Heading2"/>
        <w:spacing w:line="360" w:lineRule="auto"/>
        <w:jc w:val="both"/>
        <w:rPr>
          <w:rFonts w:ascii="Times New Roman" w:eastAsia="Times New Roman" w:hAnsi="Times New Roman" w:cs="Times New Roman"/>
          <w:color w:val="000000" w:themeColor="text1"/>
        </w:rPr>
      </w:pPr>
      <w:bookmarkStart w:id="7" w:name="_Toc12871255"/>
      <w:r w:rsidRPr="00CB392A">
        <w:rPr>
          <w:rFonts w:ascii="Times New Roman" w:eastAsia="Times New Roman" w:hAnsi="Times New Roman" w:cs="Times New Roman"/>
          <w:color w:val="000000" w:themeColor="text1"/>
        </w:rPr>
        <w:lastRenderedPageBreak/>
        <w:t xml:space="preserve">1.3 </w:t>
      </w:r>
      <w:r w:rsidR="003018CD" w:rsidRPr="00CB392A">
        <w:rPr>
          <w:rFonts w:ascii="Times New Roman" w:eastAsia="Times New Roman" w:hAnsi="Times New Roman" w:cs="Times New Roman"/>
          <w:color w:val="000000" w:themeColor="text1"/>
        </w:rPr>
        <w:t>Significance of the study</w:t>
      </w:r>
      <w:bookmarkEnd w:id="7"/>
    </w:p>
    <w:p w:rsidR="00A9145A" w:rsidRPr="00CB392A" w:rsidRDefault="003018CD" w:rsidP="00CB392A">
      <w:pPr>
        <w:spacing w:line="360" w:lineRule="auto"/>
        <w:jc w:val="both"/>
        <w:rPr>
          <w:rFonts w:ascii="Times New Roman" w:eastAsia="Times New Roman" w:hAnsi="Times New Roman" w:cs="Times New Roman"/>
          <w:color w:val="000000" w:themeColor="text1"/>
          <w:sz w:val="24"/>
          <w:szCs w:val="24"/>
        </w:rPr>
      </w:pPr>
      <w:r w:rsidRPr="00CB392A">
        <w:rPr>
          <w:rFonts w:ascii="Times New Roman" w:eastAsia="Times New Roman" w:hAnsi="Times New Roman" w:cs="Times New Roman"/>
          <w:color w:val="000000" w:themeColor="text1"/>
          <w:sz w:val="24"/>
          <w:szCs w:val="24"/>
        </w:rPr>
        <w:t xml:space="preserve">The primary significance of this study is to identify the determinants of </w:t>
      </w:r>
      <w:r w:rsidR="007F6325" w:rsidRPr="00825E7F">
        <w:rPr>
          <w:rFonts w:ascii="Times New Roman" w:eastAsia="Times New Roman" w:hAnsi="Times New Roman" w:cs="Times New Roman"/>
          <w:sz w:val="24"/>
          <w:szCs w:val="24"/>
        </w:rPr>
        <w:t>late</w:t>
      </w:r>
      <w:r w:rsidR="007F6325" w:rsidRPr="00CB392A">
        <w:rPr>
          <w:rFonts w:ascii="Times New Roman" w:eastAsia="Times New Roman" w:hAnsi="Times New Roman" w:cs="Times New Roman"/>
          <w:color w:val="000000" w:themeColor="text1"/>
          <w:sz w:val="24"/>
          <w:szCs w:val="24"/>
        </w:rPr>
        <w:t xml:space="preserve"> </w:t>
      </w:r>
      <w:r w:rsidRPr="00CB392A">
        <w:rPr>
          <w:rFonts w:ascii="Times New Roman" w:eastAsia="Times New Roman" w:hAnsi="Times New Roman" w:cs="Times New Roman"/>
          <w:color w:val="000000" w:themeColor="text1"/>
          <w:sz w:val="24"/>
          <w:szCs w:val="24"/>
        </w:rPr>
        <w:t xml:space="preserve">adolescent pregnancy. </w:t>
      </w:r>
      <w:r w:rsidR="00D02EEB" w:rsidRPr="00CB392A">
        <w:rPr>
          <w:rFonts w:ascii="Times New Roman" w:eastAsia="Times New Roman" w:hAnsi="Times New Roman" w:cs="Times New Roman"/>
          <w:color w:val="000000" w:themeColor="text1"/>
          <w:sz w:val="24"/>
          <w:szCs w:val="24"/>
        </w:rPr>
        <w:t xml:space="preserve"> This</w:t>
      </w:r>
      <w:r w:rsidR="00C01492" w:rsidRPr="00CB392A">
        <w:rPr>
          <w:rFonts w:ascii="Times New Roman" w:eastAsia="Times New Roman" w:hAnsi="Times New Roman" w:cs="Times New Roman"/>
          <w:color w:val="000000" w:themeColor="text1"/>
          <w:sz w:val="24"/>
          <w:szCs w:val="24"/>
        </w:rPr>
        <w:t xml:space="preserve"> </w:t>
      </w:r>
      <w:r w:rsidR="006A62DE" w:rsidRPr="00CB392A">
        <w:rPr>
          <w:rFonts w:ascii="Times New Roman" w:eastAsia="Times New Roman" w:hAnsi="Times New Roman" w:cs="Times New Roman"/>
          <w:color w:val="000000" w:themeColor="text1"/>
          <w:sz w:val="24"/>
          <w:szCs w:val="24"/>
        </w:rPr>
        <w:t>will help as an input for local program administers and health professionals: which</w:t>
      </w:r>
      <w:r w:rsidR="00C01492" w:rsidRPr="00CB392A">
        <w:rPr>
          <w:rFonts w:ascii="Times New Roman" w:eastAsia="Times New Roman" w:hAnsi="Times New Roman" w:cs="Times New Roman"/>
          <w:color w:val="000000" w:themeColor="text1"/>
          <w:sz w:val="24"/>
          <w:szCs w:val="24"/>
        </w:rPr>
        <w:t xml:space="preserve"> </w:t>
      </w:r>
      <w:r w:rsidR="001C4BEB" w:rsidRPr="00CB392A">
        <w:rPr>
          <w:rFonts w:ascii="Times New Roman" w:eastAsia="Times New Roman" w:hAnsi="Times New Roman" w:cs="Times New Roman"/>
          <w:color w:val="000000" w:themeColor="text1"/>
          <w:sz w:val="24"/>
          <w:szCs w:val="24"/>
        </w:rPr>
        <w:t>finally decrease</w:t>
      </w:r>
      <w:r w:rsidR="002F0EC8" w:rsidRPr="00CB392A">
        <w:rPr>
          <w:rFonts w:ascii="Times New Roman" w:eastAsia="Times New Roman" w:hAnsi="Times New Roman" w:cs="Times New Roman"/>
          <w:color w:val="000000" w:themeColor="text1"/>
          <w:sz w:val="24"/>
          <w:szCs w:val="24"/>
        </w:rPr>
        <w:t xml:space="preserve"> the number of adolescent pregnancies and related consequences like maternal and infant mortality. </w:t>
      </w:r>
      <w:r w:rsidR="00053197" w:rsidRPr="00CB392A">
        <w:rPr>
          <w:rFonts w:ascii="Times New Roman" w:eastAsia="Times New Roman" w:hAnsi="Times New Roman" w:cs="Times New Roman"/>
          <w:color w:val="000000" w:themeColor="text1"/>
          <w:sz w:val="24"/>
          <w:szCs w:val="24"/>
        </w:rPr>
        <w:t xml:space="preserve">Also </w:t>
      </w:r>
      <w:r w:rsidR="00A9145A" w:rsidRPr="00CB392A">
        <w:rPr>
          <w:rFonts w:ascii="Times New Roman" w:eastAsia="Times New Roman" w:hAnsi="Times New Roman" w:cs="Times New Roman"/>
          <w:color w:val="000000" w:themeColor="text1"/>
          <w:sz w:val="24"/>
          <w:szCs w:val="24"/>
        </w:rPr>
        <w:t xml:space="preserve">this study will help for researchers as reference and identify gaps for future </w:t>
      </w:r>
      <w:r w:rsidR="00712FE1" w:rsidRPr="00CB392A">
        <w:rPr>
          <w:rFonts w:ascii="Times New Roman" w:eastAsia="Times New Roman" w:hAnsi="Times New Roman" w:cs="Times New Roman"/>
          <w:color w:val="000000" w:themeColor="text1"/>
          <w:sz w:val="24"/>
          <w:szCs w:val="24"/>
        </w:rPr>
        <w:t>researchers</w:t>
      </w:r>
      <w:r w:rsidR="00C96085" w:rsidRPr="00CB392A">
        <w:rPr>
          <w:rFonts w:ascii="Times New Roman" w:eastAsia="Times New Roman" w:hAnsi="Times New Roman" w:cs="Times New Roman"/>
          <w:color w:val="000000" w:themeColor="text1"/>
          <w:sz w:val="24"/>
          <w:szCs w:val="24"/>
        </w:rPr>
        <w:t>.</w:t>
      </w:r>
    </w:p>
    <w:p w:rsidR="00082CDC" w:rsidRPr="00CB392A" w:rsidRDefault="00D02EEB" w:rsidP="00CB392A">
      <w:pPr>
        <w:tabs>
          <w:tab w:val="left" w:pos="2847"/>
        </w:tabs>
        <w:spacing w:line="360" w:lineRule="auto"/>
        <w:jc w:val="both"/>
        <w:rPr>
          <w:rFonts w:ascii="Times New Roman" w:eastAsia="Times New Roman" w:hAnsi="Times New Roman" w:cs="Times New Roman"/>
          <w:sz w:val="20"/>
          <w:szCs w:val="20"/>
        </w:rPr>
      </w:pPr>
      <w:r w:rsidRPr="00CB392A">
        <w:rPr>
          <w:rFonts w:ascii="Times New Roman" w:eastAsia="Times New Roman" w:hAnsi="Times New Roman" w:cs="Times New Roman"/>
          <w:sz w:val="20"/>
          <w:szCs w:val="20"/>
        </w:rPr>
        <w:tab/>
      </w:r>
    </w:p>
    <w:p w:rsidR="004C701A" w:rsidRPr="00CB392A" w:rsidRDefault="004C701A" w:rsidP="00CB392A">
      <w:pPr>
        <w:spacing w:line="360" w:lineRule="auto"/>
        <w:jc w:val="both"/>
        <w:rPr>
          <w:rFonts w:ascii="Times New Roman" w:eastAsia="Times New Roman" w:hAnsi="Times New Roman" w:cs="Times New Roman"/>
          <w:sz w:val="20"/>
          <w:szCs w:val="20"/>
        </w:rPr>
      </w:pPr>
    </w:p>
    <w:p w:rsidR="008B65B9" w:rsidRPr="00CB392A" w:rsidRDefault="008B65B9" w:rsidP="00CB392A">
      <w:pPr>
        <w:spacing w:line="360" w:lineRule="auto"/>
        <w:jc w:val="both"/>
        <w:rPr>
          <w:rFonts w:ascii="Times New Roman" w:eastAsia="Times New Roman" w:hAnsi="Times New Roman" w:cs="Times New Roman"/>
          <w:sz w:val="20"/>
          <w:szCs w:val="20"/>
        </w:rPr>
      </w:pPr>
    </w:p>
    <w:p w:rsidR="008B65B9" w:rsidRPr="00CB392A" w:rsidRDefault="008B65B9" w:rsidP="00CB392A">
      <w:pPr>
        <w:spacing w:line="360" w:lineRule="auto"/>
        <w:jc w:val="both"/>
        <w:rPr>
          <w:rFonts w:ascii="Times New Roman" w:eastAsia="Times New Roman" w:hAnsi="Times New Roman" w:cs="Times New Roman"/>
          <w:sz w:val="20"/>
          <w:szCs w:val="20"/>
        </w:rPr>
      </w:pPr>
    </w:p>
    <w:p w:rsidR="008B65B9" w:rsidRPr="00CB392A" w:rsidRDefault="008B65B9" w:rsidP="00CB392A">
      <w:pPr>
        <w:spacing w:line="360" w:lineRule="auto"/>
        <w:jc w:val="both"/>
        <w:rPr>
          <w:rFonts w:ascii="Times New Roman" w:eastAsia="Times New Roman" w:hAnsi="Times New Roman" w:cs="Times New Roman"/>
          <w:sz w:val="20"/>
          <w:szCs w:val="20"/>
        </w:rPr>
      </w:pPr>
    </w:p>
    <w:p w:rsidR="008B65B9" w:rsidRPr="00CB392A" w:rsidRDefault="008B65B9" w:rsidP="00CB392A">
      <w:pPr>
        <w:spacing w:line="360" w:lineRule="auto"/>
        <w:jc w:val="both"/>
        <w:rPr>
          <w:rFonts w:ascii="Times New Roman" w:eastAsia="Times New Roman" w:hAnsi="Times New Roman" w:cs="Times New Roman"/>
          <w:sz w:val="20"/>
          <w:szCs w:val="20"/>
        </w:rPr>
      </w:pPr>
    </w:p>
    <w:p w:rsidR="008B65B9" w:rsidRPr="00CB392A" w:rsidRDefault="008B65B9" w:rsidP="00CB392A">
      <w:pPr>
        <w:spacing w:line="360" w:lineRule="auto"/>
        <w:jc w:val="both"/>
        <w:rPr>
          <w:rFonts w:ascii="Times New Roman" w:eastAsia="Times New Roman" w:hAnsi="Times New Roman" w:cs="Times New Roman"/>
          <w:sz w:val="20"/>
          <w:szCs w:val="20"/>
        </w:rPr>
      </w:pPr>
    </w:p>
    <w:p w:rsidR="008B65B9" w:rsidRPr="00CB392A" w:rsidRDefault="008B65B9" w:rsidP="00CB392A">
      <w:pPr>
        <w:spacing w:line="360" w:lineRule="auto"/>
        <w:jc w:val="both"/>
        <w:rPr>
          <w:rFonts w:ascii="Times New Roman" w:eastAsia="Times New Roman" w:hAnsi="Times New Roman" w:cs="Times New Roman"/>
          <w:sz w:val="20"/>
          <w:szCs w:val="20"/>
        </w:rPr>
      </w:pPr>
    </w:p>
    <w:p w:rsidR="008B65B9" w:rsidRPr="00CB392A" w:rsidRDefault="008B65B9" w:rsidP="00CB392A">
      <w:pPr>
        <w:spacing w:line="360" w:lineRule="auto"/>
        <w:jc w:val="both"/>
        <w:rPr>
          <w:rFonts w:ascii="Times New Roman" w:eastAsia="Times New Roman" w:hAnsi="Times New Roman" w:cs="Times New Roman"/>
          <w:sz w:val="20"/>
          <w:szCs w:val="20"/>
        </w:rPr>
      </w:pPr>
    </w:p>
    <w:p w:rsidR="008B65B9" w:rsidRPr="00CB392A" w:rsidRDefault="008B65B9" w:rsidP="00CB392A">
      <w:pPr>
        <w:spacing w:line="360" w:lineRule="auto"/>
        <w:jc w:val="both"/>
        <w:rPr>
          <w:rFonts w:ascii="Times New Roman" w:eastAsia="Times New Roman" w:hAnsi="Times New Roman" w:cs="Times New Roman"/>
          <w:sz w:val="20"/>
          <w:szCs w:val="20"/>
        </w:rPr>
      </w:pPr>
    </w:p>
    <w:p w:rsidR="008B65B9" w:rsidRPr="00CB392A" w:rsidRDefault="008B65B9" w:rsidP="00CB392A">
      <w:pPr>
        <w:spacing w:line="360" w:lineRule="auto"/>
        <w:jc w:val="both"/>
        <w:rPr>
          <w:rFonts w:ascii="Times New Roman" w:eastAsia="Times New Roman" w:hAnsi="Times New Roman" w:cs="Times New Roman"/>
          <w:sz w:val="20"/>
          <w:szCs w:val="20"/>
        </w:rPr>
      </w:pPr>
    </w:p>
    <w:p w:rsidR="00DD44DF" w:rsidRPr="00CB392A" w:rsidRDefault="00DD44DF" w:rsidP="00CB392A">
      <w:pPr>
        <w:spacing w:line="360" w:lineRule="auto"/>
        <w:jc w:val="both"/>
        <w:rPr>
          <w:rFonts w:ascii="Times New Roman" w:eastAsia="Times New Roman" w:hAnsi="Times New Roman" w:cs="Times New Roman"/>
          <w:sz w:val="20"/>
          <w:szCs w:val="20"/>
        </w:rPr>
      </w:pPr>
    </w:p>
    <w:p w:rsidR="00DD44DF" w:rsidRPr="00CB392A" w:rsidRDefault="00DD44DF" w:rsidP="00CB392A">
      <w:pPr>
        <w:spacing w:line="360" w:lineRule="auto"/>
        <w:jc w:val="both"/>
        <w:rPr>
          <w:rFonts w:ascii="Times New Roman" w:eastAsia="Times New Roman" w:hAnsi="Times New Roman" w:cs="Times New Roman"/>
          <w:sz w:val="20"/>
          <w:szCs w:val="20"/>
        </w:rPr>
      </w:pPr>
    </w:p>
    <w:p w:rsidR="00DD44DF" w:rsidRPr="00CB392A" w:rsidRDefault="00DD44DF" w:rsidP="00AB5273">
      <w:pPr>
        <w:pStyle w:val="Heading1"/>
        <w:numPr>
          <w:ilvl w:val="0"/>
          <w:numId w:val="8"/>
        </w:numPr>
      </w:pPr>
      <w:bookmarkStart w:id="8" w:name="_Toc12871256"/>
      <w:r w:rsidRPr="00CB392A">
        <w:lastRenderedPageBreak/>
        <w:t>Literature review</w:t>
      </w:r>
      <w:bookmarkEnd w:id="8"/>
    </w:p>
    <w:p w:rsidR="008D20FC" w:rsidRPr="00CB392A" w:rsidRDefault="00D65DA5" w:rsidP="00CB392A">
      <w:pPr>
        <w:pStyle w:val="Heading2"/>
        <w:spacing w:line="360" w:lineRule="auto"/>
        <w:jc w:val="both"/>
        <w:rPr>
          <w:rFonts w:ascii="Times New Roman" w:eastAsia="Times New Roman" w:hAnsi="Times New Roman" w:cs="Times New Roman"/>
          <w:color w:val="auto"/>
        </w:rPr>
      </w:pPr>
      <w:bookmarkStart w:id="9" w:name="_Toc12871257"/>
      <w:r w:rsidRPr="00CB392A">
        <w:rPr>
          <w:rFonts w:ascii="Times New Roman" w:eastAsia="Times New Roman" w:hAnsi="Times New Roman" w:cs="Times New Roman"/>
          <w:color w:val="auto"/>
        </w:rPr>
        <w:t xml:space="preserve">2.1 </w:t>
      </w:r>
      <w:r w:rsidR="008D20FC" w:rsidRPr="00CB392A">
        <w:rPr>
          <w:rFonts w:ascii="Times New Roman" w:eastAsia="Times New Roman" w:hAnsi="Times New Roman" w:cs="Times New Roman"/>
          <w:color w:val="auto"/>
        </w:rPr>
        <w:t xml:space="preserve">Determinants of </w:t>
      </w:r>
      <w:r w:rsidR="00F136EB" w:rsidRPr="00F136EB">
        <w:rPr>
          <w:rFonts w:ascii="Times New Roman" w:eastAsia="Times New Roman" w:hAnsi="Times New Roman" w:cs="Times New Roman"/>
          <w:color w:val="auto"/>
          <w:sz w:val="24"/>
          <w:szCs w:val="24"/>
        </w:rPr>
        <w:t>late</w:t>
      </w:r>
      <w:r w:rsidR="00F136EB" w:rsidRPr="00CB392A">
        <w:rPr>
          <w:rFonts w:ascii="Times New Roman" w:eastAsia="Times New Roman" w:hAnsi="Times New Roman" w:cs="Times New Roman"/>
          <w:color w:val="auto"/>
        </w:rPr>
        <w:t xml:space="preserve"> </w:t>
      </w:r>
      <w:r w:rsidR="008D20FC" w:rsidRPr="00CB392A">
        <w:rPr>
          <w:rFonts w:ascii="Times New Roman" w:eastAsia="Times New Roman" w:hAnsi="Times New Roman" w:cs="Times New Roman"/>
          <w:color w:val="auto"/>
        </w:rPr>
        <w:t>adolescent pregnancy</w:t>
      </w:r>
      <w:bookmarkEnd w:id="9"/>
    </w:p>
    <w:p w:rsidR="00DD44DF" w:rsidRPr="00CB392A" w:rsidRDefault="00D65DA5" w:rsidP="00CB392A">
      <w:pPr>
        <w:pStyle w:val="Heading3"/>
        <w:spacing w:line="360" w:lineRule="auto"/>
        <w:jc w:val="both"/>
        <w:rPr>
          <w:rFonts w:ascii="Times New Roman" w:eastAsia="Times New Roman" w:hAnsi="Times New Roman" w:cs="Times New Roman"/>
          <w:color w:val="auto"/>
        </w:rPr>
      </w:pPr>
      <w:bookmarkStart w:id="10" w:name="_Toc12871258"/>
      <w:r w:rsidRPr="00CB392A">
        <w:rPr>
          <w:rFonts w:ascii="Times New Roman" w:eastAsia="Times New Roman" w:hAnsi="Times New Roman" w:cs="Times New Roman"/>
          <w:color w:val="auto"/>
        </w:rPr>
        <w:t xml:space="preserve">2.1.1 </w:t>
      </w:r>
      <w:r w:rsidR="00A51EA4" w:rsidRPr="00CB392A">
        <w:rPr>
          <w:rFonts w:ascii="Times New Roman" w:eastAsia="Times New Roman" w:hAnsi="Times New Roman" w:cs="Times New Roman"/>
          <w:color w:val="auto"/>
        </w:rPr>
        <w:t xml:space="preserve">Socio- </w:t>
      </w:r>
      <w:r w:rsidR="00A760AE" w:rsidRPr="00CB392A">
        <w:rPr>
          <w:rFonts w:ascii="Times New Roman" w:eastAsia="Times New Roman" w:hAnsi="Times New Roman" w:cs="Times New Roman"/>
          <w:color w:val="auto"/>
        </w:rPr>
        <w:t>demographic and</w:t>
      </w:r>
      <w:r w:rsidR="00312FDA" w:rsidRPr="00CB392A">
        <w:rPr>
          <w:rFonts w:ascii="Times New Roman" w:eastAsia="Times New Roman" w:hAnsi="Times New Roman" w:cs="Times New Roman"/>
          <w:color w:val="auto"/>
        </w:rPr>
        <w:t xml:space="preserve"> economic </w:t>
      </w:r>
      <w:r w:rsidR="00A51EA4" w:rsidRPr="00CB392A">
        <w:rPr>
          <w:rFonts w:ascii="Times New Roman" w:eastAsia="Times New Roman" w:hAnsi="Times New Roman" w:cs="Times New Roman"/>
          <w:color w:val="auto"/>
        </w:rPr>
        <w:t>characteristics and adolescent pregnancy</w:t>
      </w:r>
      <w:bookmarkEnd w:id="10"/>
    </w:p>
    <w:p w:rsidR="00312FDA" w:rsidRPr="00CB392A" w:rsidRDefault="00D65DA5" w:rsidP="00CB392A">
      <w:pPr>
        <w:pStyle w:val="Heading4"/>
        <w:spacing w:line="360" w:lineRule="auto"/>
        <w:jc w:val="both"/>
        <w:rPr>
          <w:rFonts w:ascii="Times New Roman" w:eastAsia="Times New Roman" w:hAnsi="Times New Roman" w:cs="Times New Roman"/>
          <w:color w:val="auto"/>
        </w:rPr>
      </w:pPr>
      <w:r w:rsidRPr="00CB392A">
        <w:rPr>
          <w:rFonts w:ascii="Times New Roman" w:eastAsia="Times New Roman" w:hAnsi="Times New Roman" w:cs="Times New Roman"/>
          <w:color w:val="auto"/>
        </w:rPr>
        <w:t xml:space="preserve">2.1.1.1 </w:t>
      </w:r>
      <w:r w:rsidR="00312FDA" w:rsidRPr="00CB392A">
        <w:rPr>
          <w:rFonts w:ascii="Times New Roman" w:eastAsia="Times New Roman" w:hAnsi="Times New Roman" w:cs="Times New Roman"/>
          <w:color w:val="auto"/>
        </w:rPr>
        <w:t xml:space="preserve">Age </w:t>
      </w:r>
    </w:p>
    <w:p w:rsidR="008D20FC" w:rsidRPr="00CB392A" w:rsidRDefault="007100B5"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A case control</w:t>
      </w:r>
      <w:r w:rsidR="004049BC" w:rsidRPr="00CB392A">
        <w:rPr>
          <w:rFonts w:ascii="Times New Roman" w:eastAsia="Times New Roman" w:hAnsi="Times New Roman" w:cs="Times New Roman"/>
          <w:sz w:val="24"/>
          <w:szCs w:val="24"/>
        </w:rPr>
        <w:t xml:space="preserve"> study done in Nepal </w:t>
      </w:r>
      <w:r w:rsidR="0057545E" w:rsidRPr="00CB392A">
        <w:rPr>
          <w:rFonts w:ascii="Times New Roman" w:eastAsia="Times New Roman" w:hAnsi="Times New Roman" w:cs="Times New Roman"/>
          <w:sz w:val="24"/>
          <w:szCs w:val="24"/>
        </w:rPr>
        <w:t xml:space="preserve">among </w:t>
      </w:r>
      <w:r w:rsidR="008D3EA4" w:rsidRPr="00CB392A">
        <w:rPr>
          <w:rFonts w:ascii="Times New Roman" w:eastAsia="Times New Roman" w:hAnsi="Times New Roman" w:cs="Times New Roman"/>
          <w:sz w:val="24"/>
          <w:szCs w:val="24"/>
        </w:rPr>
        <w:t>140 teenagers as compared to higher</w:t>
      </w:r>
      <w:r w:rsidR="0057545E" w:rsidRPr="00CB392A">
        <w:rPr>
          <w:rFonts w:ascii="Times New Roman" w:eastAsia="Times New Roman" w:hAnsi="Times New Roman" w:cs="Times New Roman"/>
          <w:sz w:val="24"/>
          <w:szCs w:val="24"/>
        </w:rPr>
        <w:t xml:space="preserve"> </w:t>
      </w:r>
      <w:r w:rsidR="008D3EA4" w:rsidRPr="00CB392A">
        <w:rPr>
          <w:rFonts w:ascii="Times New Roman" w:eastAsia="Times New Roman" w:hAnsi="Times New Roman" w:cs="Times New Roman"/>
          <w:sz w:val="24"/>
          <w:szCs w:val="24"/>
        </w:rPr>
        <w:t>age group women</w:t>
      </w:r>
      <w:r w:rsidR="0057545E" w:rsidRPr="00CB392A">
        <w:rPr>
          <w:rFonts w:ascii="Times New Roman" w:eastAsia="Times New Roman" w:hAnsi="Times New Roman" w:cs="Times New Roman"/>
          <w:sz w:val="24"/>
          <w:szCs w:val="24"/>
        </w:rPr>
        <w:t xml:space="preserve"> </w:t>
      </w:r>
      <w:r w:rsidR="004049BC" w:rsidRPr="00CB392A">
        <w:rPr>
          <w:rFonts w:ascii="Times New Roman" w:eastAsia="Times New Roman" w:hAnsi="Times New Roman" w:cs="Times New Roman"/>
          <w:sz w:val="24"/>
          <w:szCs w:val="24"/>
        </w:rPr>
        <w:t>showed that age of adolesc</w:t>
      </w:r>
      <w:r w:rsidR="00824AA7" w:rsidRPr="00CB392A">
        <w:rPr>
          <w:rFonts w:ascii="Times New Roman" w:eastAsia="Times New Roman" w:hAnsi="Times New Roman" w:cs="Times New Roman"/>
          <w:sz w:val="24"/>
          <w:szCs w:val="24"/>
        </w:rPr>
        <w:t>ent</w:t>
      </w:r>
      <w:r w:rsidR="00144A0D" w:rsidRPr="00CB392A">
        <w:rPr>
          <w:rFonts w:ascii="Times New Roman" w:eastAsia="Times New Roman" w:hAnsi="Times New Roman" w:cs="Times New Roman"/>
          <w:sz w:val="24"/>
          <w:szCs w:val="24"/>
        </w:rPr>
        <w:t>s</w:t>
      </w:r>
      <w:r w:rsidR="00824AA7" w:rsidRPr="00CB392A">
        <w:rPr>
          <w:rFonts w:ascii="Times New Roman" w:eastAsia="Times New Roman" w:hAnsi="Times New Roman" w:cs="Times New Roman"/>
          <w:sz w:val="24"/>
          <w:szCs w:val="24"/>
        </w:rPr>
        <w:t xml:space="preserve"> at marriage is indirectly</w:t>
      </w:r>
      <w:r w:rsidR="004049BC" w:rsidRPr="00CB392A">
        <w:rPr>
          <w:rFonts w:ascii="Times New Roman" w:eastAsia="Times New Roman" w:hAnsi="Times New Roman" w:cs="Times New Roman"/>
          <w:sz w:val="24"/>
          <w:szCs w:val="24"/>
        </w:rPr>
        <w:t xml:space="preserve"> associate</w:t>
      </w:r>
      <w:r w:rsidR="003D695C" w:rsidRPr="00CB392A">
        <w:rPr>
          <w:rFonts w:ascii="Times New Roman" w:eastAsia="Times New Roman" w:hAnsi="Times New Roman" w:cs="Times New Roman"/>
          <w:sz w:val="24"/>
          <w:szCs w:val="24"/>
        </w:rPr>
        <w:t xml:space="preserve">d with adolescent pregnancy </w:t>
      </w:r>
      <w:r w:rsidR="004C4676" w:rsidRPr="00CB392A">
        <w:rPr>
          <w:rFonts w:ascii="Times New Roman" w:eastAsia="Times New Roman" w:hAnsi="Times New Roman" w:cs="Times New Roman"/>
          <w:sz w:val="24"/>
          <w:szCs w:val="24"/>
        </w:rPr>
        <w:t>(24</w:t>
      </w:r>
      <w:r w:rsidR="004049BC" w:rsidRPr="00CB392A">
        <w:rPr>
          <w:rFonts w:ascii="Times New Roman" w:eastAsia="Times New Roman" w:hAnsi="Times New Roman" w:cs="Times New Roman"/>
          <w:sz w:val="24"/>
          <w:szCs w:val="24"/>
        </w:rPr>
        <w:t>).</w:t>
      </w:r>
    </w:p>
    <w:p w:rsidR="000916C4" w:rsidRPr="00CB392A" w:rsidRDefault="00E91B88" w:rsidP="00CB392A">
      <w:pPr>
        <w:spacing w:line="360" w:lineRule="auto"/>
        <w:jc w:val="both"/>
        <w:rPr>
          <w:rFonts w:ascii="Times New Roman" w:hAnsi="Times New Roman" w:cs="Times New Roman"/>
          <w:sz w:val="24"/>
          <w:szCs w:val="24"/>
        </w:rPr>
      </w:pPr>
      <w:r w:rsidRPr="00CB392A">
        <w:rPr>
          <w:rFonts w:ascii="Times New Roman" w:eastAsia="Times New Roman" w:hAnsi="Times New Roman" w:cs="Times New Roman"/>
          <w:sz w:val="24"/>
          <w:szCs w:val="24"/>
        </w:rPr>
        <w:t xml:space="preserve">In </w:t>
      </w:r>
      <w:r w:rsidR="00224C7B" w:rsidRPr="00CB392A">
        <w:rPr>
          <w:rFonts w:ascii="Times New Roman" w:eastAsia="Times New Roman" w:hAnsi="Times New Roman" w:cs="Times New Roman"/>
          <w:sz w:val="24"/>
          <w:szCs w:val="24"/>
        </w:rPr>
        <w:t>E</w:t>
      </w:r>
      <w:r w:rsidRPr="00CB392A">
        <w:rPr>
          <w:rFonts w:ascii="Times New Roman" w:eastAsia="Times New Roman" w:hAnsi="Times New Roman" w:cs="Times New Roman"/>
          <w:sz w:val="24"/>
          <w:szCs w:val="24"/>
        </w:rPr>
        <w:t xml:space="preserve">thiopia a </w:t>
      </w:r>
      <w:r w:rsidR="007100B5" w:rsidRPr="00CB392A">
        <w:rPr>
          <w:rFonts w:ascii="Times New Roman" w:eastAsia="Times New Roman" w:hAnsi="Times New Roman" w:cs="Times New Roman"/>
          <w:sz w:val="24"/>
          <w:szCs w:val="24"/>
        </w:rPr>
        <w:t xml:space="preserve">case control </w:t>
      </w:r>
      <w:r w:rsidRPr="00CB392A">
        <w:rPr>
          <w:rFonts w:ascii="Times New Roman" w:eastAsia="Times New Roman" w:hAnsi="Times New Roman" w:cs="Times New Roman"/>
          <w:sz w:val="24"/>
          <w:szCs w:val="24"/>
        </w:rPr>
        <w:t xml:space="preserve">study done in </w:t>
      </w:r>
      <w:r w:rsidR="007969A8" w:rsidRPr="00CB392A">
        <w:rPr>
          <w:rFonts w:ascii="Times New Roman" w:eastAsia="Times New Roman" w:hAnsi="Times New Roman" w:cs="Times New Roman"/>
          <w:sz w:val="24"/>
          <w:szCs w:val="24"/>
        </w:rPr>
        <w:t>T</w:t>
      </w:r>
      <w:r w:rsidRPr="00CB392A">
        <w:rPr>
          <w:rFonts w:ascii="Times New Roman" w:eastAsia="Times New Roman" w:hAnsi="Times New Roman" w:cs="Times New Roman"/>
          <w:sz w:val="24"/>
          <w:szCs w:val="24"/>
        </w:rPr>
        <w:t xml:space="preserve">igray </w:t>
      </w:r>
      <w:r w:rsidR="00E451D3" w:rsidRPr="00CB392A">
        <w:rPr>
          <w:rFonts w:ascii="Times New Roman" w:eastAsia="Times New Roman" w:hAnsi="Times New Roman" w:cs="Times New Roman"/>
          <w:sz w:val="24"/>
          <w:szCs w:val="24"/>
        </w:rPr>
        <w:t xml:space="preserve">among 414 female adolescents </w:t>
      </w:r>
      <w:r w:rsidRPr="00CB392A">
        <w:rPr>
          <w:rFonts w:ascii="Times New Roman" w:eastAsia="Times New Roman" w:hAnsi="Times New Roman" w:cs="Times New Roman"/>
          <w:sz w:val="24"/>
          <w:szCs w:val="24"/>
        </w:rPr>
        <w:t xml:space="preserve">showed that </w:t>
      </w:r>
      <w:r w:rsidR="00224C7B" w:rsidRPr="00CB392A">
        <w:rPr>
          <w:rFonts w:ascii="Times New Roman" w:eastAsia="Times New Roman" w:hAnsi="Times New Roman" w:cs="Times New Roman"/>
          <w:sz w:val="24"/>
          <w:szCs w:val="24"/>
        </w:rPr>
        <w:t>age is significantly associated with adolescent pregnancy</w:t>
      </w:r>
      <w:r w:rsidR="007969A8" w:rsidRPr="00CB392A">
        <w:rPr>
          <w:rFonts w:ascii="Times New Roman" w:eastAsia="Times New Roman" w:hAnsi="Times New Roman" w:cs="Times New Roman"/>
          <w:sz w:val="24"/>
          <w:szCs w:val="24"/>
        </w:rPr>
        <w:t xml:space="preserve">, </w:t>
      </w:r>
      <w:r w:rsidR="00224C7B" w:rsidRPr="00CB392A">
        <w:rPr>
          <w:rFonts w:ascii="Times New Roman" w:eastAsia="Times New Roman" w:hAnsi="Times New Roman" w:cs="Times New Roman"/>
          <w:sz w:val="24"/>
          <w:szCs w:val="24"/>
        </w:rPr>
        <w:t>Adolescents with age</w:t>
      </w:r>
      <w:r w:rsidRPr="00CB392A">
        <w:rPr>
          <w:rFonts w:ascii="Times New Roman" w:eastAsia="Times New Roman" w:hAnsi="Times New Roman" w:cs="Times New Roman"/>
          <w:sz w:val="24"/>
          <w:szCs w:val="24"/>
        </w:rPr>
        <w:t xml:space="preserve"> 18-19 year group </w:t>
      </w:r>
      <w:r w:rsidR="00224C7B" w:rsidRPr="00CB392A">
        <w:rPr>
          <w:rFonts w:ascii="Times New Roman" w:eastAsia="Times New Roman" w:hAnsi="Times New Roman" w:cs="Times New Roman"/>
          <w:sz w:val="24"/>
          <w:szCs w:val="24"/>
        </w:rPr>
        <w:t xml:space="preserve">are more likely to be pregnant than </w:t>
      </w:r>
      <w:r w:rsidR="00224C7B" w:rsidRPr="00CB392A">
        <w:rPr>
          <w:rFonts w:ascii="Times New Roman" w:hAnsi="Times New Roman" w:cs="Times New Roman"/>
          <w:sz w:val="24"/>
          <w:szCs w:val="24"/>
        </w:rPr>
        <w:t>their counterparts</w:t>
      </w:r>
      <w:r w:rsidR="007969A8" w:rsidRPr="00CB392A">
        <w:rPr>
          <w:rFonts w:ascii="Times New Roman" w:hAnsi="Times New Roman" w:cs="Times New Roman"/>
          <w:sz w:val="24"/>
          <w:szCs w:val="24"/>
        </w:rPr>
        <w:t xml:space="preserve"> (AOR=16.75; 95% CI 6.4-43.47)</w:t>
      </w:r>
      <w:r w:rsidR="004C4676" w:rsidRPr="00CB392A">
        <w:rPr>
          <w:rFonts w:ascii="Times New Roman" w:hAnsi="Times New Roman" w:cs="Times New Roman"/>
          <w:sz w:val="24"/>
          <w:szCs w:val="24"/>
        </w:rPr>
        <w:t xml:space="preserve"> (25</w:t>
      </w:r>
      <w:r w:rsidR="00FC5303" w:rsidRPr="00CB392A">
        <w:rPr>
          <w:rFonts w:ascii="Times New Roman" w:hAnsi="Times New Roman" w:cs="Times New Roman"/>
          <w:sz w:val="24"/>
          <w:szCs w:val="24"/>
        </w:rPr>
        <w:t>)</w:t>
      </w:r>
      <w:r w:rsidR="007969A8" w:rsidRPr="00CB392A">
        <w:rPr>
          <w:rFonts w:ascii="Times New Roman" w:hAnsi="Times New Roman" w:cs="Times New Roman"/>
          <w:sz w:val="24"/>
          <w:szCs w:val="24"/>
        </w:rPr>
        <w:t xml:space="preserve"> </w:t>
      </w:r>
      <w:r w:rsidR="00FC5303" w:rsidRPr="00CB392A">
        <w:rPr>
          <w:rFonts w:ascii="Times New Roman" w:hAnsi="Times New Roman" w:cs="Times New Roman"/>
          <w:sz w:val="24"/>
          <w:szCs w:val="24"/>
        </w:rPr>
        <w:t>.A</w:t>
      </w:r>
      <w:r w:rsidR="007969A8" w:rsidRPr="00CB392A">
        <w:rPr>
          <w:rFonts w:ascii="Times New Roman" w:hAnsi="Times New Roman" w:cs="Times New Roman"/>
          <w:sz w:val="24"/>
          <w:szCs w:val="24"/>
        </w:rPr>
        <w:t>nd a</w:t>
      </w:r>
      <w:r w:rsidR="007100B5" w:rsidRPr="00CB392A">
        <w:rPr>
          <w:rFonts w:ascii="Times New Roman" w:hAnsi="Times New Roman" w:cs="Times New Roman"/>
          <w:sz w:val="24"/>
          <w:szCs w:val="24"/>
        </w:rPr>
        <w:t xml:space="preserve"> cross </w:t>
      </w:r>
      <w:r w:rsidR="005A7400" w:rsidRPr="00CB392A">
        <w:rPr>
          <w:rFonts w:ascii="Times New Roman" w:hAnsi="Times New Roman" w:cs="Times New Roman"/>
          <w:sz w:val="24"/>
          <w:szCs w:val="24"/>
        </w:rPr>
        <w:t>sectional study</w:t>
      </w:r>
      <w:r w:rsidR="007969A8" w:rsidRPr="00CB392A">
        <w:rPr>
          <w:rFonts w:ascii="Times New Roman" w:hAnsi="Times New Roman" w:cs="Times New Roman"/>
          <w:sz w:val="24"/>
          <w:szCs w:val="24"/>
        </w:rPr>
        <w:t xml:space="preserve"> done in Assosa</w:t>
      </w:r>
      <w:r w:rsidR="00E451D3" w:rsidRPr="00CB392A">
        <w:rPr>
          <w:rFonts w:ascii="Times New Roman" w:hAnsi="Times New Roman" w:cs="Times New Roman"/>
          <w:sz w:val="24"/>
          <w:szCs w:val="24"/>
        </w:rPr>
        <w:t xml:space="preserve"> among 783 randomly  selected female teenagers </w:t>
      </w:r>
      <w:r w:rsidR="007969A8" w:rsidRPr="00CB392A">
        <w:rPr>
          <w:rFonts w:ascii="Times New Roman" w:hAnsi="Times New Roman" w:cs="Times New Roman"/>
          <w:sz w:val="24"/>
          <w:szCs w:val="24"/>
        </w:rPr>
        <w:t xml:space="preserve"> showed that adolescents age between 13-14 are less likely to be pregnant than their counterparts (AOR 0.21(CI=0.06-0.67)</w:t>
      </w:r>
      <w:r w:rsidR="00B47F9F" w:rsidRPr="00CB392A">
        <w:rPr>
          <w:rFonts w:ascii="Times New Roman" w:hAnsi="Times New Roman" w:cs="Times New Roman"/>
          <w:sz w:val="24"/>
          <w:szCs w:val="24"/>
        </w:rPr>
        <w:t>) (26</w:t>
      </w:r>
      <w:r w:rsidR="00E006BE" w:rsidRPr="00CB392A">
        <w:rPr>
          <w:rFonts w:ascii="Times New Roman" w:hAnsi="Times New Roman" w:cs="Times New Roman"/>
          <w:sz w:val="24"/>
          <w:szCs w:val="24"/>
        </w:rPr>
        <w:t>).</w:t>
      </w:r>
    </w:p>
    <w:p w:rsidR="00312FDA" w:rsidRPr="00CB392A" w:rsidRDefault="00726803" w:rsidP="00CB392A">
      <w:pPr>
        <w:pStyle w:val="Heading4"/>
        <w:spacing w:line="360" w:lineRule="auto"/>
        <w:jc w:val="both"/>
        <w:rPr>
          <w:rFonts w:ascii="Times New Roman" w:eastAsia="Times New Roman" w:hAnsi="Times New Roman" w:cs="Times New Roman"/>
          <w:color w:val="auto"/>
        </w:rPr>
      </w:pPr>
      <w:r w:rsidRPr="00CB392A">
        <w:rPr>
          <w:rFonts w:ascii="Times New Roman" w:eastAsia="Times New Roman" w:hAnsi="Times New Roman" w:cs="Times New Roman"/>
          <w:color w:val="auto"/>
        </w:rPr>
        <w:t>2.1.1.2</w:t>
      </w:r>
      <w:r w:rsidR="00312FDA" w:rsidRPr="00CB392A">
        <w:rPr>
          <w:rFonts w:ascii="Times New Roman" w:eastAsia="Times New Roman" w:hAnsi="Times New Roman" w:cs="Times New Roman"/>
          <w:color w:val="auto"/>
        </w:rPr>
        <w:t>Educational status</w:t>
      </w:r>
    </w:p>
    <w:p w:rsidR="001B591D" w:rsidRPr="00CB392A" w:rsidRDefault="001B591D" w:rsidP="000B221D">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 xml:space="preserve">According to study done in Malaysia </w:t>
      </w:r>
      <w:r w:rsidR="00B93825" w:rsidRPr="00CB392A">
        <w:rPr>
          <w:rFonts w:ascii="Times New Roman" w:eastAsia="Times New Roman" w:hAnsi="Times New Roman" w:cs="Times New Roman"/>
          <w:sz w:val="24"/>
          <w:szCs w:val="24"/>
        </w:rPr>
        <w:t xml:space="preserve">showed that </w:t>
      </w:r>
      <w:r w:rsidR="00817875" w:rsidRPr="00CB392A">
        <w:rPr>
          <w:rFonts w:ascii="Times New Roman" w:eastAsia="Times New Roman" w:hAnsi="Times New Roman" w:cs="Times New Roman"/>
          <w:sz w:val="24"/>
          <w:szCs w:val="24"/>
        </w:rPr>
        <w:t xml:space="preserve">adolescents with </w:t>
      </w:r>
      <w:r w:rsidR="00B93825" w:rsidRPr="00CB392A">
        <w:rPr>
          <w:rFonts w:ascii="Times New Roman" w:eastAsia="Times New Roman" w:hAnsi="Times New Roman" w:cs="Times New Roman"/>
          <w:sz w:val="24"/>
          <w:szCs w:val="24"/>
        </w:rPr>
        <w:t xml:space="preserve">lower </w:t>
      </w:r>
      <w:r w:rsidRPr="00CB392A">
        <w:rPr>
          <w:rFonts w:ascii="Times New Roman" w:eastAsia="Times New Roman" w:hAnsi="Times New Roman" w:cs="Times New Roman"/>
          <w:sz w:val="24"/>
          <w:szCs w:val="24"/>
        </w:rPr>
        <w:t>edu</w:t>
      </w:r>
      <w:r w:rsidR="00B93825" w:rsidRPr="00CB392A">
        <w:rPr>
          <w:rFonts w:ascii="Times New Roman" w:eastAsia="Times New Roman" w:hAnsi="Times New Roman" w:cs="Times New Roman"/>
          <w:sz w:val="24"/>
          <w:szCs w:val="24"/>
        </w:rPr>
        <w:t xml:space="preserve">cational level </w:t>
      </w:r>
      <w:r w:rsidR="00817875" w:rsidRPr="00CB392A">
        <w:rPr>
          <w:rFonts w:ascii="Times New Roman" w:eastAsia="Times New Roman" w:hAnsi="Times New Roman" w:cs="Times New Roman"/>
          <w:sz w:val="24"/>
          <w:szCs w:val="24"/>
        </w:rPr>
        <w:t xml:space="preserve">are more likely to be pregnant than their counter parts </w:t>
      </w:r>
      <w:r w:rsidR="00B47F9F" w:rsidRPr="00CB392A">
        <w:rPr>
          <w:rFonts w:ascii="Times New Roman" w:eastAsia="Times New Roman" w:hAnsi="Times New Roman" w:cs="Times New Roman"/>
          <w:sz w:val="24"/>
          <w:szCs w:val="24"/>
        </w:rPr>
        <w:t>(p&lt;0.001) (27</w:t>
      </w:r>
      <w:r w:rsidR="00177C20" w:rsidRPr="00CB392A">
        <w:rPr>
          <w:rFonts w:ascii="Times New Roman" w:eastAsia="Times New Roman" w:hAnsi="Times New Roman" w:cs="Times New Roman"/>
          <w:sz w:val="24"/>
          <w:szCs w:val="24"/>
        </w:rPr>
        <w:t>)</w:t>
      </w:r>
      <w:r w:rsidR="0011324E" w:rsidRPr="00CB392A">
        <w:rPr>
          <w:rFonts w:ascii="Times New Roman" w:eastAsia="Times New Roman" w:hAnsi="Times New Roman" w:cs="Times New Roman"/>
          <w:sz w:val="24"/>
          <w:szCs w:val="24"/>
        </w:rPr>
        <w:t>,</w:t>
      </w:r>
      <w:r w:rsidR="009709AE">
        <w:rPr>
          <w:rFonts w:ascii="Times New Roman" w:eastAsia="Times New Roman" w:hAnsi="Times New Roman" w:cs="Times New Roman"/>
          <w:sz w:val="24"/>
          <w:szCs w:val="24"/>
        </w:rPr>
        <w:t xml:space="preserve"> but</w:t>
      </w:r>
      <w:r w:rsidR="0011324E" w:rsidRPr="00CB392A">
        <w:rPr>
          <w:rFonts w:ascii="Times New Roman" w:eastAsia="Times New Roman" w:hAnsi="Times New Roman" w:cs="Times New Roman"/>
          <w:sz w:val="24"/>
          <w:szCs w:val="24"/>
        </w:rPr>
        <w:t xml:space="preserve"> a study done in Nepal showed </w:t>
      </w:r>
      <w:r w:rsidR="00817875" w:rsidRPr="00CB392A">
        <w:rPr>
          <w:rFonts w:ascii="Times New Roman" w:eastAsia="Times New Roman" w:hAnsi="Times New Roman" w:cs="Times New Roman"/>
          <w:sz w:val="24"/>
          <w:szCs w:val="24"/>
        </w:rPr>
        <w:t xml:space="preserve">that adolescents who studied beyond primary school are more likely to be pregnant that their counterparts </w:t>
      </w:r>
      <w:r w:rsidR="004C4676" w:rsidRPr="00CB392A">
        <w:rPr>
          <w:rFonts w:ascii="Times New Roman" w:eastAsia="Times New Roman" w:hAnsi="Times New Roman" w:cs="Times New Roman"/>
          <w:sz w:val="24"/>
          <w:szCs w:val="24"/>
        </w:rPr>
        <w:t>(24</w:t>
      </w:r>
      <w:r w:rsidR="0011324E" w:rsidRPr="00CB392A">
        <w:rPr>
          <w:rFonts w:ascii="Times New Roman" w:eastAsia="Times New Roman" w:hAnsi="Times New Roman" w:cs="Times New Roman"/>
          <w:sz w:val="24"/>
          <w:szCs w:val="24"/>
        </w:rPr>
        <w:t>).</w:t>
      </w:r>
      <w:r w:rsidR="009E3785" w:rsidRPr="00CB392A">
        <w:rPr>
          <w:rFonts w:ascii="Times New Roman" w:eastAsia="Times New Roman" w:hAnsi="Times New Roman" w:cs="Times New Roman"/>
          <w:sz w:val="24"/>
          <w:szCs w:val="24"/>
        </w:rPr>
        <w:t>A</w:t>
      </w:r>
      <w:r w:rsidR="0011324E" w:rsidRPr="00CB392A">
        <w:rPr>
          <w:rFonts w:ascii="Times New Roman" w:eastAsia="Times New Roman" w:hAnsi="Times New Roman" w:cs="Times New Roman"/>
          <w:sz w:val="24"/>
          <w:szCs w:val="24"/>
        </w:rPr>
        <w:t xml:space="preserve"> </w:t>
      </w:r>
      <w:r w:rsidR="00544000" w:rsidRPr="00CB392A">
        <w:rPr>
          <w:rFonts w:ascii="Times New Roman" w:eastAsia="Times New Roman" w:hAnsi="Times New Roman" w:cs="Times New Roman"/>
          <w:sz w:val="24"/>
          <w:szCs w:val="24"/>
        </w:rPr>
        <w:t>case control study</w:t>
      </w:r>
      <w:r w:rsidR="0011324E" w:rsidRPr="00CB392A">
        <w:rPr>
          <w:rFonts w:ascii="Times New Roman" w:eastAsia="Times New Roman" w:hAnsi="Times New Roman" w:cs="Times New Roman"/>
          <w:sz w:val="24"/>
          <w:szCs w:val="24"/>
        </w:rPr>
        <w:t xml:space="preserve"> done in turkey</w:t>
      </w:r>
      <w:r w:rsidR="00817875" w:rsidRPr="00CB392A">
        <w:rPr>
          <w:rFonts w:ascii="Times New Roman" w:eastAsia="Times New Roman" w:hAnsi="Times New Roman" w:cs="Times New Roman"/>
          <w:sz w:val="24"/>
          <w:szCs w:val="24"/>
        </w:rPr>
        <w:t xml:space="preserve"> </w:t>
      </w:r>
      <w:r w:rsidR="00393C65" w:rsidRPr="00CB392A">
        <w:rPr>
          <w:rFonts w:ascii="Times New Roman" w:eastAsia="Times New Roman" w:hAnsi="Times New Roman" w:cs="Times New Roman"/>
          <w:sz w:val="24"/>
          <w:szCs w:val="24"/>
        </w:rPr>
        <w:t xml:space="preserve">and </w:t>
      </w:r>
      <w:r w:rsidR="002547D9">
        <w:rPr>
          <w:rFonts w:ascii="Times New Roman" w:eastAsia="Times New Roman" w:hAnsi="Times New Roman" w:cs="Times New Roman"/>
          <w:sz w:val="24"/>
          <w:szCs w:val="24"/>
        </w:rPr>
        <w:t xml:space="preserve"> a systematic review of studies done </w:t>
      </w:r>
      <w:r w:rsidR="00393C65" w:rsidRPr="00CB392A">
        <w:rPr>
          <w:rFonts w:ascii="Times New Roman" w:eastAsia="Times New Roman" w:hAnsi="Times New Roman" w:cs="Times New Roman"/>
          <w:sz w:val="24"/>
          <w:szCs w:val="24"/>
        </w:rPr>
        <w:t>European</w:t>
      </w:r>
      <w:r w:rsidR="00817875" w:rsidRPr="00CB392A">
        <w:rPr>
          <w:rFonts w:ascii="Times New Roman" w:eastAsia="Times New Roman" w:hAnsi="Times New Roman" w:cs="Times New Roman"/>
          <w:sz w:val="24"/>
          <w:szCs w:val="24"/>
        </w:rPr>
        <w:t xml:space="preserve"> union</w:t>
      </w:r>
      <w:r w:rsidR="002547D9">
        <w:rPr>
          <w:rFonts w:ascii="Times New Roman" w:eastAsia="Times New Roman" w:hAnsi="Times New Roman" w:cs="Times New Roman"/>
          <w:sz w:val="24"/>
          <w:szCs w:val="24"/>
        </w:rPr>
        <w:t xml:space="preserve"> countries</w:t>
      </w:r>
      <w:r w:rsidR="00817875" w:rsidRPr="00CB392A">
        <w:rPr>
          <w:rFonts w:ascii="Times New Roman" w:eastAsia="Times New Roman" w:hAnsi="Times New Roman" w:cs="Times New Roman"/>
          <w:sz w:val="24"/>
          <w:szCs w:val="24"/>
        </w:rPr>
        <w:t xml:space="preserve"> </w:t>
      </w:r>
      <w:r w:rsidR="0011324E" w:rsidRPr="00CB392A">
        <w:rPr>
          <w:rFonts w:ascii="Times New Roman" w:eastAsia="Times New Roman" w:hAnsi="Times New Roman" w:cs="Times New Roman"/>
          <w:sz w:val="24"/>
          <w:szCs w:val="24"/>
        </w:rPr>
        <w:t xml:space="preserve">also </w:t>
      </w:r>
      <w:r w:rsidR="00754364" w:rsidRPr="00CB392A">
        <w:rPr>
          <w:rFonts w:ascii="Times New Roman" w:eastAsia="Times New Roman" w:hAnsi="Times New Roman" w:cs="Times New Roman"/>
          <w:sz w:val="24"/>
          <w:szCs w:val="24"/>
        </w:rPr>
        <w:t>showed that</w:t>
      </w:r>
      <w:r w:rsidR="00817875" w:rsidRPr="00CB392A">
        <w:rPr>
          <w:rFonts w:ascii="Times New Roman" w:eastAsia="Times New Roman" w:hAnsi="Times New Roman" w:cs="Times New Roman"/>
          <w:sz w:val="24"/>
          <w:szCs w:val="24"/>
        </w:rPr>
        <w:t xml:space="preserve"> adolescents with</w:t>
      </w:r>
      <w:r w:rsidR="00B93825" w:rsidRPr="00CB392A">
        <w:rPr>
          <w:rFonts w:ascii="Times New Roman" w:eastAsia="Times New Roman" w:hAnsi="Times New Roman" w:cs="Times New Roman"/>
          <w:sz w:val="24"/>
          <w:szCs w:val="24"/>
        </w:rPr>
        <w:t xml:space="preserve"> lower</w:t>
      </w:r>
      <w:r w:rsidR="00754364" w:rsidRPr="00CB392A">
        <w:rPr>
          <w:rFonts w:ascii="Times New Roman" w:eastAsia="Times New Roman" w:hAnsi="Times New Roman" w:cs="Times New Roman"/>
          <w:sz w:val="24"/>
          <w:szCs w:val="24"/>
        </w:rPr>
        <w:t xml:space="preserve"> edu</w:t>
      </w:r>
      <w:r w:rsidR="00817875" w:rsidRPr="00CB392A">
        <w:rPr>
          <w:rFonts w:ascii="Times New Roman" w:eastAsia="Times New Roman" w:hAnsi="Times New Roman" w:cs="Times New Roman"/>
          <w:sz w:val="24"/>
          <w:szCs w:val="24"/>
        </w:rPr>
        <w:t xml:space="preserve">cational level are more likely to be pregnant than their </w:t>
      </w:r>
      <w:r w:rsidR="00393C65" w:rsidRPr="00CB392A">
        <w:rPr>
          <w:rFonts w:ascii="Times New Roman" w:eastAsia="Times New Roman" w:hAnsi="Times New Roman" w:cs="Times New Roman"/>
          <w:sz w:val="24"/>
          <w:szCs w:val="24"/>
        </w:rPr>
        <w:t>counterparts (</w:t>
      </w:r>
      <w:r w:rsidR="009424A6" w:rsidRPr="00CB392A">
        <w:rPr>
          <w:rFonts w:ascii="Times New Roman" w:eastAsia="Times New Roman" w:hAnsi="Times New Roman" w:cs="Times New Roman"/>
          <w:sz w:val="24"/>
          <w:szCs w:val="24"/>
        </w:rPr>
        <w:t>28, 29</w:t>
      </w:r>
      <w:r w:rsidR="009E3785" w:rsidRPr="00CB392A">
        <w:rPr>
          <w:rFonts w:ascii="Times New Roman" w:eastAsia="Times New Roman" w:hAnsi="Times New Roman" w:cs="Times New Roman"/>
          <w:sz w:val="24"/>
          <w:szCs w:val="24"/>
        </w:rPr>
        <w:t>).</w:t>
      </w:r>
    </w:p>
    <w:p w:rsidR="00913305" w:rsidRPr="00CB392A" w:rsidRDefault="00D348D0" w:rsidP="00CB392A">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544000" w:rsidRPr="00CB392A">
        <w:rPr>
          <w:rFonts w:ascii="Times New Roman" w:eastAsia="Times New Roman" w:hAnsi="Times New Roman" w:cs="Times New Roman"/>
          <w:sz w:val="24"/>
          <w:szCs w:val="24"/>
        </w:rPr>
        <w:t xml:space="preserve"> case control</w:t>
      </w:r>
      <w:r w:rsidR="00913305" w:rsidRPr="00CB392A">
        <w:rPr>
          <w:rFonts w:ascii="Times New Roman" w:eastAsia="Times New Roman" w:hAnsi="Times New Roman" w:cs="Times New Roman"/>
          <w:sz w:val="24"/>
          <w:szCs w:val="24"/>
        </w:rPr>
        <w:t xml:space="preserve"> study done</w:t>
      </w:r>
      <w:r w:rsidR="0041390C" w:rsidRPr="00CB392A">
        <w:rPr>
          <w:rFonts w:ascii="Times New Roman" w:eastAsia="Times New Roman" w:hAnsi="Times New Roman" w:cs="Times New Roman"/>
          <w:sz w:val="24"/>
          <w:szCs w:val="24"/>
        </w:rPr>
        <w:t xml:space="preserve"> in</w:t>
      </w:r>
      <w:r w:rsidR="00E3612C" w:rsidRPr="00CB392A">
        <w:rPr>
          <w:rFonts w:ascii="Times New Roman" w:eastAsia="Times New Roman" w:hAnsi="Times New Roman" w:cs="Times New Roman"/>
          <w:sz w:val="24"/>
          <w:szCs w:val="24"/>
        </w:rPr>
        <w:t xml:space="preserve"> Kenya</w:t>
      </w:r>
      <w:r w:rsidR="00763FDF" w:rsidRPr="00CB392A">
        <w:rPr>
          <w:rFonts w:ascii="Times New Roman" w:eastAsia="Times New Roman" w:hAnsi="Times New Roman" w:cs="Times New Roman"/>
          <w:sz w:val="24"/>
          <w:szCs w:val="24"/>
        </w:rPr>
        <w:t xml:space="preserve"> and </w:t>
      </w:r>
      <w:r w:rsidR="005B0CC2" w:rsidRPr="00CB392A">
        <w:rPr>
          <w:rFonts w:ascii="Times New Roman" w:eastAsia="Times New Roman" w:hAnsi="Times New Roman" w:cs="Times New Roman"/>
          <w:sz w:val="24"/>
          <w:szCs w:val="24"/>
        </w:rPr>
        <w:t xml:space="preserve">systematic review done in </w:t>
      </w:r>
      <w:r w:rsidR="00763FDF" w:rsidRPr="00CB392A">
        <w:rPr>
          <w:rFonts w:ascii="Times New Roman" w:eastAsia="Times New Roman" w:hAnsi="Times New Roman" w:cs="Times New Roman"/>
          <w:sz w:val="24"/>
          <w:szCs w:val="24"/>
        </w:rPr>
        <w:t>sub-Saharan Africa</w:t>
      </w:r>
      <w:r w:rsidR="00E3612C" w:rsidRPr="00CB392A">
        <w:rPr>
          <w:rFonts w:ascii="Times New Roman" w:eastAsia="Times New Roman" w:hAnsi="Times New Roman" w:cs="Times New Roman"/>
          <w:sz w:val="24"/>
          <w:szCs w:val="24"/>
        </w:rPr>
        <w:t xml:space="preserve"> showed that</w:t>
      </w:r>
      <w:r w:rsidR="00763FDF" w:rsidRPr="00CB392A">
        <w:rPr>
          <w:rFonts w:ascii="Times New Roman" w:eastAsia="Times New Roman" w:hAnsi="Times New Roman" w:cs="Times New Roman"/>
          <w:sz w:val="24"/>
          <w:szCs w:val="24"/>
        </w:rPr>
        <w:t xml:space="preserve"> adolescents with</w:t>
      </w:r>
      <w:r w:rsidR="00E3612C" w:rsidRPr="00CB392A">
        <w:rPr>
          <w:rFonts w:ascii="Times New Roman" w:eastAsia="Times New Roman" w:hAnsi="Times New Roman" w:cs="Times New Roman"/>
          <w:sz w:val="24"/>
          <w:szCs w:val="24"/>
        </w:rPr>
        <w:t xml:space="preserve"> </w:t>
      </w:r>
      <w:r w:rsidR="00D93597" w:rsidRPr="00CB392A">
        <w:rPr>
          <w:rFonts w:ascii="Times New Roman" w:eastAsia="Times New Roman" w:hAnsi="Times New Roman" w:cs="Times New Roman"/>
          <w:sz w:val="24"/>
          <w:szCs w:val="24"/>
        </w:rPr>
        <w:t xml:space="preserve">low </w:t>
      </w:r>
      <w:r w:rsidR="00E3612C" w:rsidRPr="00CB392A">
        <w:rPr>
          <w:rFonts w:ascii="Times New Roman" w:eastAsia="Times New Roman" w:hAnsi="Times New Roman" w:cs="Times New Roman"/>
          <w:sz w:val="24"/>
          <w:szCs w:val="24"/>
        </w:rPr>
        <w:t xml:space="preserve">educational level </w:t>
      </w:r>
      <w:r w:rsidR="00763FDF" w:rsidRPr="00CB392A">
        <w:rPr>
          <w:rFonts w:ascii="Times New Roman" w:eastAsia="Times New Roman" w:hAnsi="Times New Roman" w:cs="Times New Roman"/>
          <w:sz w:val="24"/>
          <w:szCs w:val="24"/>
        </w:rPr>
        <w:t>are more likely to be pregnan</w:t>
      </w:r>
      <w:r w:rsidR="00F95019" w:rsidRPr="00CB392A">
        <w:rPr>
          <w:rFonts w:ascii="Times New Roman" w:eastAsia="Times New Roman" w:hAnsi="Times New Roman" w:cs="Times New Roman"/>
          <w:sz w:val="24"/>
          <w:szCs w:val="24"/>
        </w:rPr>
        <w:t>t than their counterparts (30,31</w:t>
      </w:r>
      <w:r w:rsidR="00763FDF" w:rsidRPr="00CB392A">
        <w:rPr>
          <w:rFonts w:ascii="Times New Roman" w:eastAsia="Times New Roman" w:hAnsi="Times New Roman" w:cs="Times New Roman"/>
          <w:sz w:val="24"/>
          <w:szCs w:val="24"/>
        </w:rPr>
        <w:t>).</w:t>
      </w:r>
    </w:p>
    <w:p w:rsidR="00C40ECE" w:rsidRPr="00CB392A" w:rsidRDefault="00C40ECE"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 xml:space="preserve">In Ethiopian context </w:t>
      </w:r>
      <w:r w:rsidR="002B0B86" w:rsidRPr="00CB392A">
        <w:rPr>
          <w:rFonts w:ascii="Times New Roman" w:eastAsia="Times New Roman" w:hAnsi="Times New Roman" w:cs="Times New Roman"/>
          <w:sz w:val="24"/>
          <w:szCs w:val="24"/>
        </w:rPr>
        <w:t xml:space="preserve">a cross sectional survey done in rural </w:t>
      </w:r>
      <w:r w:rsidRPr="00CB392A">
        <w:rPr>
          <w:rFonts w:ascii="Times New Roman" w:eastAsia="Times New Roman" w:hAnsi="Times New Roman" w:cs="Times New Roman"/>
          <w:sz w:val="24"/>
          <w:szCs w:val="24"/>
        </w:rPr>
        <w:t xml:space="preserve">Ethiopia </w:t>
      </w:r>
      <w:r w:rsidR="0097726E" w:rsidRPr="00CB392A">
        <w:rPr>
          <w:rFonts w:ascii="Times New Roman" w:eastAsia="Times New Roman" w:hAnsi="Times New Roman" w:cs="Times New Roman"/>
          <w:sz w:val="24"/>
          <w:szCs w:val="24"/>
        </w:rPr>
        <w:t xml:space="preserve"> among 2,510 adolescent girls age 15-19 </w:t>
      </w:r>
      <w:r w:rsidRPr="00CB392A">
        <w:rPr>
          <w:rFonts w:ascii="Times New Roman" w:eastAsia="Times New Roman" w:hAnsi="Times New Roman" w:cs="Times New Roman"/>
          <w:sz w:val="24"/>
          <w:szCs w:val="24"/>
        </w:rPr>
        <w:t xml:space="preserve">showed that </w:t>
      </w:r>
      <w:r w:rsidR="00886B64" w:rsidRPr="00CB392A">
        <w:rPr>
          <w:rFonts w:ascii="Times New Roman" w:eastAsia="Times New Roman" w:hAnsi="Times New Roman" w:cs="Times New Roman"/>
          <w:sz w:val="24"/>
          <w:szCs w:val="24"/>
        </w:rPr>
        <w:t xml:space="preserve">educational status have </w:t>
      </w:r>
      <w:r w:rsidR="004B14C7" w:rsidRPr="00CB392A">
        <w:rPr>
          <w:rFonts w:ascii="Times New Roman" w:eastAsia="Times New Roman" w:hAnsi="Times New Roman" w:cs="Times New Roman"/>
          <w:sz w:val="24"/>
          <w:szCs w:val="24"/>
        </w:rPr>
        <w:t xml:space="preserve">direct </w:t>
      </w:r>
      <w:r w:rsidR="00886B64" w:rsidRPr="00CB392A">
        <w:rPr>
          <w:rFonts w:ascii="Times New Roman" w:eastAsia="Times New Roman" w:hAnsi="Times New Roman" w:cs="Times New Roman"/>
          <w:sz w:val="24"/>
          <w:szCs w:val="24"/>
        </w:rPr>
        <w:t>relation with adolesc</w:t>
      </w:r>
      <w:r w:rsidR="00FC14B8" w:rsidRPr="00CB392A">
        <w:rPr>
          <w:rFonts w:ascii="Times New Roman" w:eastAsia="Times New Roman" w:hAnsi="Times New Roman" w:cs="Times New Roman"/>
          <w:sz w:val="24"/>
          <w:szCs w:val="24"/>
        </w:rPr>
        <w:t xml:space="preserve">ent child </w:t>
      </w:r>
      <w:r w:rsidR="002B0B86" w:rsidRPr="00CB392A">
        <w:rPr>
          <w:rFonts w:ascii="Times New Roman" w:eastAsia="Times New Roman" w:hAnsi="Times New Roman" w:cs="Times New Roman"/>
          <w:sz w:val="24"/>
          <w:szCs w:val="24"/>
        </w:rPr>
        <w:t>bearing (</w:t>
      </w:r>
      <w:r w:rsidR="00B16FE7" w:rsidRPr="00CB392A">
        <w:rPr>
          <w:rFonts w:ascii="Times New Roman" w:eastAsia="Times New Roman" w:hAnsi="Times New Roman" w:cs="Times New Roman"/>
          <w:sz w:val="24"/>
          <w:szCs w:val="24"/>
        </w:rPr>
        <w:t>32</w:t>
      </w:r>
      <w:r w:rsidR="00A35916" w:rsidRPr="00CB392A">
        <w:rPr>
          <w:rFonts w:ascii="Times New Roman" w:eastAsia="Times New Roman" w:hAnsi="Times New Roman" w:cs="Times New Roman"/>
          <w:sz w:val="24"/>
          <w:szCs w:val="24"/>
        </w:rPr>
        <w:t>). B</w:t>
      </w:r>
      <w:r w:rsidR="004B14C7" w:rsidRPr="00CB392A">
        <w:rPr>
          <w:rFonts w:ascii="Times New Roman" w:eastAsia="Times New Roman" w:hAnsi="Times New Roman" w:cs="Times New Roman"/>
          <w:sz w:val="24"/>
          <w:szCs w:val="24"/>
        </w:rPr>
        <w:t>ut</w:t>
      </w:r>
      <w:r w:rsidR="00886B64" w:rsidRPr="00CB392A">
        <w:rPr>
          <w:rFonts w:ascii="Times New Roman" w:eastAsia="Times New Roman" w:hAnsi="Times New Roman" w:cs="Times New Roman"/>
          <w:sz w:val="24"/>
          <w:szCs w:val="24"/>
        </w:rPr>
        <w:t xml:space="preserve"> </w:t>
      </w:r>
      <w:r w:rsidR="002B0B86" w:rsidRPr="00CB392A">
        <w:rPr>
          <w:rFonts w:ascii="Times New Roman" w:eastAsia="Times New Roman" w:hAnsi="Times New Roman" w:cs="Times New Roman"/>
          <w:sz w:val="24"/>
          <w:szCs w:val="24"/>
        </w:rPr>
        <w:t xml:space="preserve">a cross sectional </w:t>
      </w:r>
      <w:r w:rsidR="00886B64" w:rsidRPr="00CB392A">
        <w:rPr>
          <w:rFonts w:ascii="Times New Roman" w:eastAsia="Times New Roman" w:hAnsi="Times New Roman" w:cs="Times New Roman"/>
          <w:sz w:val="24"/>
          <w:szCs w:val="24"/>
        </w:rPr>
        <w:t>study done in Arba</w:t>
      </w:r>
      <w:r w:rsidR="00C02A5B">
        <w:rPr>
          <w:rFonts w:ascii="Times New Roman" w:eastAsia="Times New Roman" w:hAnsi="Times New Roman" w:cs="Times New Roman"/>
          <w:sz w:val="24"/>
          <w:szCs w:val="24"/>
        </w:rPr>
        <w:t xml:space="preserve"> M</w:t>
      </w:r>
      <w:r w:rsidR="00886B64" w:rsidRPr="00CB392A">
        <w:rPr>
          <w:rFonts w:ascii="Times New Roman" w:eastAsia="Times New Roman" w:hAnsi="Times New Roman" w:cs="Times New Roman"/>
          <w:sz w:val="24"/>
          <w:szCs w:val="24"/>
        </w:rPr>
        <w:t xml:space="preserve">inch </w:t>
      </w:r>
      <w:r w:rsidR="00F60E36" w:rsidRPr="00CB392A">
        <w:rPr>
          <w:rFonts w:ascii="Times New Roman" w:eastAsia="Times New Roman" w:hAnsi="Times New Roman" w:cs="Times New Roman"/>
          <w:sz w:val="24"/>
          <w:szCs w:val="24"/>
        </w:rPr>
        <w:t xml:space="preserve">among 578 adolescent girls </w:t>
      </w:r>
      <w:r w:rsidR="00886B64" w:rsidRPr="00CB392A">
        <w:rPr>
          <w:rFonts w:ascii="Times New Roman" w:eastAsia="Times New Roman" w:hAnsi="Times New Roman" w:cs="Times New Roman"/>
          <w:sz w:val="24"/>
          <w:szCs w:val="24"/>
        </w:rPr>
        <w:t xml:space="preserve">showed that </w:t>
      </w:r>
      <w:r w:rsidR="00A35916" w:rsidRPr="00CB392A">
        <w:rPr>
          <w:rFonts w:ascii="Times New Roman" w:eastAsia="Times New Roman" w:hAnsi="Times New Roman" w:cs="Times New Roman"/>
          <w:sz w:val="24"/>
          <w:szCs w:val="24"/>
        </w:rPr>
        <w:t>being grade 12 and 11make adolescents more likely to experience pregnancy than being grade 9 and 10</w:t>
      </w:r>
      <w:r w:rsidR="00FC14B8" w:rsidRPr="00CB392A">
        <w:rPr>
          <w:rFonts w:ascii="Times New Roman" w:eastAsia="Times New Roman" w:hAnsi="Times New Roman" w:cs="Times New Roman"/>
          <w:sz w:val="24"/>
          <w:szCs w:val="24"/>
        </w:rPr>
        <w:t xml:space="preserve"> (</w:t>
      </w:r>
      <w:r w:rsidR="003937E6" w:rsidRPr="00CB392A">
        <w:rPr>
          <w:rFonts w:ascii="Times New Roman" w:eastAsia="Times New Roman" w:hAnsi="Times New Roman" w:cs="Times New Roman"/>
          <w:sz w:val="24"/>
          <w:szCs w:val="24"/>
        </w:rPr>
        <w:t>14</w:t>
      </w:r>
      <w:r w:rsidR="00886B64" w:rsidRPr="00CB392A">
        <w:rPr>
          <w:rFonts w:ascii="Times New Roman" w:eastAsia="Times New Roman" w:hAnsi="Times New Roman" w:cs="Times New Roman"/>
          <w:sz w:val="24"/>
          <w:szCs w:val="24"/>
        </w:rPr>
        <w:t>).</w:t>
      </w:r>
    </w:p>
    <w:p w:rsidR="00312FDA" w:rsidRPr="00CB392A" w:rsidRDefault="00726803" w:rsidP="00CB392A">
      <w:pPr>
        <w:pStyle w:val="Heading4"/>
        <w:spacing w:line="360" w:lineRule="auto"/>
        <w:jc w:val="both"/>
        <w:rPr>
          <w:rFonts w:ascii="Times New Roman" w:eastAsia="Times New Roman" w:hAnsi="Times New Roman" w:cs="Times New Roman"/>
          <w:color w:val="auto"/>
        </w:rPr>
      </w:pPr>
      <w:r w:rsidRPr="00CB392A">
        <w:rPr>
          <w:rFonts w:ascii="Times New Roman" w:eastAsia="Times New Roman" w:hAnsi="Times New Roman" w:cs="Times New Roman"/>
          <w:color w:val="auto"/>
        </w:rPr>
        <w:lastRenderedPageBreak/>
        <w:t>2.1.1.3</w:t>
      </w:r>
      <w:r w:rsidR="00D65DA5" w:rsidRPr="00CB392A">
        <w:rPr>
          <w:rFonts w:ascii="Times New Roman" w:eastAsia="Times New Roman" w:hAnsi="Times New Roman" w:cs="Times New Roman"/>
          <w:color w:val="auto"/>
        </w:rPr>
        <w:t xml:space="preserve"> </w:t>
      </w:r>
      <w:r w:rsidR="002C7771" w:rsidRPr="00CB392A">
        <w:rPr>
          <w:rFonts w:ascii="Times New Roman" w:eastAsia="Times New Roman" w:hAnsi="Times New Roman" w:cs="Times New Roman"/>
          <w:color w:val="auto"/>
        </w:rPr>
        <w:t>Marital status</w:t>
      </w:r>
    </w:p>
    <w:p w:rsidR="00F544C6" w:rsidRPr="00CB392A" w:rsidRDefault="00A760AE"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Study done in Ecuador’s Amazon basin showed that</w:t>
      </w:r>
      <w:r w:rsidR="00393C65" w:rsidRPr="00CB392A">
        <w:rPr>
          <w:rFonts w:ascii="Times New Roman" w:eastAsia="Times New Roman" w:hAnsi="Times New Roman" w:cs="Times New Roman"/>
          <w:sz w:val="24"/>
          <w:szCs w:val="24"/>
        </w:rPr>
        <w:t xml:space="preserve"> adolescents who are</w:t>
      </w:r>
      <w:r w:rsidRPr="00CB392A">
        <w:rPr>
          <w:rFonts w:ascii="Times New Roman" w:eastAsia="Times New Roman" w:hAnsi="Times New Roman" w:cs="Times New Roman"/>
          <w:sz w:val="24"/>
          <w:szCs w:val="24"/>
        </w:rPr>
        <w:t xml:space="preserve"> </w:t>
      </w:r>
      <w:r w:rsidR="00D93597" w:rsidRPr="00CB392A">
        <w:rPr>
          <w:rFonts w:ascii="Times New Roman" w:eastAsia="Times New Roman" w:hAnsi="Times New Roman" w:cs="Times New Roman"/>
          <w:sz w:val="24"/>
          <w:szCs w:val="24"/>
        </w:rPr>
        <w:t xml:space="preserve"> married </w:t>
      </w:r>
      <w:r w:rsidR="00393C65" w:rsidRPr="00CB392A">
        <w:rPr>
          <w:rFonts w:ascii="Times New Roman" w:eastAsia="Times New Roman" w:hAnsi="Times New Roman" w:cs="Times New Roman"/>
          <w:sz w:val="24"/>
          <w:szCs w:val="24"/>
        </w:rPr>
        <w:t xml:space="preserve"> are more likely to be pregnant than their counter parts </w:t>
      </w:r>
      <w:r w:rsidRPr="00CB392A">
        <w:rPr>
          <w:rFonts w:ascii="Times New Roman" w:eastAsia="Times New Roman" w:hAnsi="Times New Roman" w:cs="Times New Roman"/>
          <w:sz w:val="24"/>
          <w:szCs w:val="24"/>
        </w:rPr>
        <w:t xml:space="preserve">(OR </w:t>
      </w:r>
      <w:r w:rsidR="004A46D9" w:rsidRPr="00CB392A">
        <w:rPr>
          <w:rFonts w:ascii="Times New Roman" w:eastAsia="Times New Roman" w:hAnsi="Times New Roman" w:cs="Times New Roman"/>
          <w:sz w:val="24"/>
          <w:szCs w:val="24"/>
        </w:rPr>
        <w:t xml:space="preserve">= </w:t>
      </w:r>
      <w:r w:rsidR="007E4E37" w:rsidRPr="00CB392A">
        <w:rPr>
          <w:rFonts w:ascii="Times New Roman" w:eastAsia="Times New Roman" w:hAnsi="Times New Roman" w:cs="Times New Roman"/>
          <w:sz w:val="24"/>
          <w:szCs w:val="24"/>
        </w:rPr>
        <w:t>44.34, 95% CI 17.85–142.16) (33</w:t>
      </w:r>
      <w:r w:rsidRPr="00CB392A">
        <w:rPr>
          <w:rFonts w:ascii="Times New Roman" w:eastAsia="Times New Roman" w:hAnsi="Times New Roman" w:cs="Times New Roman"/>
          <w:sz w:val="24"/>
          <w:szCs w:val="24"/>
        </w:rPr>
        <w:t>).</w:t>
      </w:r>
      <w:r w:rsidR="00F017F9">
        <w:rPr>
          <w:rFonts w:ascii="Times New Roman" w:eastAsia="Times New Roman" w:hAnsi="Times New Roman" w:cs="Times New Roman"/>
          <w:sz w:val="24"/>
          <w:szCs w:val="24"/>
        </w:rPr>
        <w:t>S</w:t>
      </w:r>
      <w:r w:rsidR="004D4736" w:rsidRPr="00CB392A">
        <w:rPr>
          <w:rFonts w:ascii="Times New Roman" w:eastAsia="Times New Roman" w:hAnsi="Times New Roman" w:cs="Times New Roman"/>
          <w:sz w:val="24"/>
          <w:szCs w:val="24"/>
        </w:rPr>
        <w:t>imilarly study done in Mala</w:t>
      </w:r>
      <w:r w:rsidR="00D93597" w:rsidRPr="00CB392A">
        <w:rPr>
          <w:rFonts w:ascii="Times New Roman" w:eastAsia="Times New Roman" w:hAnsi="Times New Roman" w:cs="Times New Roman"/>
          <w:sz w:val="24"/>
          <w:szCs w:val="24"/>
        </w:rPr>
        <w:t xml:space="preserve">ysia showed that </w:t>
      </w:r>
      <w:r w:rsidR="00393C65" w:rsidRPr="00CB392A">
        <w:rPr>
          <w:rFonts w:ascii="Times New Roman" w:eastAsia="Times New Roman" w:hAnsi="Times New Roman" w:cs="Times New Roman"/>
          <w:sz w:val="24"/>
          <w:szCs w:val="24"/>
        </w:rPr>
        <w:t xml:space="preserve">adolescents who are married are more likely to be pregnant </w:t>
      </w:r>
      <w:r w:rsidR="00B47F9F" w:rsidRPr="00CB392A">
        <w:rPr>
          <w:rFonts w:ascii="Times New Roman" w:eastAsia="Times New Roman" w:hAnsi="Times New Roman" w:cs="Times New Roman"/>
          <w:sz w:val="24"/>
          <w:szCs w:val="24"/>
        </w:rPr>
        <w:t>(p&lt;0.01) (27</w:t>
      </w:r>
      <w:r w:rsidR="004D4736" w:rsidRPr="00CB392A">
        <w:rPr>
          <w:rFonts w:ascii="Times New Roman" w:eastAsia="Times New Roman" w:hAnsi="Times New Roman" w:cs="Times New Roman"/>
          <w:sz w:val="24"/>
          <w:szCs w:val="24"/>
        </w:rPr>
        <w:t>).</w:t>
      </w:r>
    </w:p>
    <w:p w:rsidR="004D4736" w:rsidRPr="00CB392A" w:rsidRDefault="00987241"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 xml:space="preserve"> In Africa </w:t>
      </w:r>
      <w:r w:rsidR="007E3D5B" w:rsidRPr="00CB392A">
        <w:rPr>
          <w:rFonts w:ascii="Times New Roman" w:eastAsia="Times New Roman" w:hAnsi="Times New Roman" w:cs="Times New Roman"/>
          <w:sz w:val="24"/>
          <w:szCs w:val="24"/>
        </w:rPr>
        <w:t xml:space="preserve"> a case control </w:t>
      </w:r>
      <w:r w:rsidR="002B0B86" w:rsidRPr="00CB392A">
        <w:rPr>
          <w:rFonts w:ascii="Times New Roman" w:eastAsia="Times New Roman" w:hAnsi="Times New Roman" w:cs="Times New Roman"/>
          <w:sz w:val="24"/>
          <w:szCs w:val="24"/>
        </w:rPr>
        <w:t xml:space="preserve"> </w:t>
      </w:r>
      <w:r w:rsidR="00F017F9">
        <w:rPr>
          <w:rFonts w:ascii="Times New Roman" w:eastAsia="Times New Roman" w:hAnsi="Times New Roman" w:cs="Times New Roman"/>
          <w:sz w:val="24"/>
          <w:szCs w:val="24"/>
        </w:rPr>
        <w:t>s</w:t>
      </w:r>
      <w:r w:rsidR="004D4736" w:rsidRPr="00CB392A">
        <w:rPr>
          <w:rFonts w:ascii="Times New Roman" w:eastAsia="Times New Roman" w:hAnsi="Times New Roman" w:cs="Times New Roman"/>
          <w:sz w:val="24"/>
          <w:szCs w:val="24"/>
        </w:rPr>
        <w:t>tudy done in Ni</w:t>
      </w:r>
      <w:r w:rsidR="00D93597" w:rsidRPr="00CB392A">
        <w:rPr>
          <w:rFonts w:ascii="Times New Roman" w:eastAsia="Times New Roman" w:hAnsi="Times New Roman" w:cs="Times New Roman"/>
          <w:sz w:val="24"/>
          <w:szCs w:val="24"/>
        </w:rPr>
        <w:t>geria</w:t>
      </w:r>
      <w:r w:rsidR="007E3D5B" w:rsidRPr="00CB392A">
        <w:rPr>
          <w:rFonts w:ascii="Times New Roman" w:eastAsia="Times New Roman" w:hAnsi="Times New Roman" w:cs="Times New Roman"/>
          <w:sz w:val="24"/>
          <w:szCs w:val="24"/>
        </w:rPr>
        <w:t xml:space="preserve"> among 263 adolescent girls age less than 20</w:t>
      </w:r>
      <w:r w:rsidR="00D93597" w:rsidRPr="00CB392A">
        <w:rPr>
          <w:rFonts w:ascii="Times New Roman" w:eastAsia="Times New Roman" w:hAnsi="Times New Roman" w:cs="Times New Roman"/>
          <w:sz w:val="24"/>
          <w:szCs w:val="24"/>
        </w:rPr>
        <w:t xml:space="preserve"> showed </w:t>
      </w:r>
      <w:r w:rsidR="00393C65" w:rsidRPr="00CB392A">
        <w:rPr>
          <w:rFonts w:ascii="Times New Roman" w:eastAsia="Times New Roman" w:hAnsi="Times New Roman" w:cs="Times New Roman"/>
          <w:sz w:val="24"/>
          <w:szCs w:val="24"/>
        </w:rPr>
        <w:t xml:space="preserve">that adolescents who are married are more likely to be pregnant than their counterparts </w:t>
      </w:r>
      <w:r w:rsidR="004D4736" w:rsidRPr="00CB392A">
        <w:rPr>
          <w:rFonts w:ascii="Times New Roman" w:eastAsia="Times New Roman" w:hAnsi="Times New Roman" w:cs="Times New Roman"/>
          <w:sz w:val="24"/>
          <w:szCs w:val="24"/>
        </w:rPr>
        <w:t>(</w:t>
      </w:r>
      <w:r w:rsidR="00611C6A" w:rsidRPr="00CB392A">
        <w:rPr>
          <w:rFonts w:ascii="Times New Roman" w:eastAsia="Times New Roman" w:hAnsi="Times New Roman" w:cs="Times New Roman"/>
          <w:sz w:val="24"/>
          <w:szCs w:val="24"/>
        </w:rPr>
        <w:t>OR=4.7) (3</w:t>
      </w:r>
      <w:r w:rsidR="0030784B" w:rsidRPr="00CB392A">
        <w:rPr>
          <w:rFonts w:ascii="Times New Roman" w:eastAsia="Times New Roman" w:hAnsi="Times New Roman" w:cs="Times New Roman"/>
          <w:sz w:val="24"/>
          <w:szCs w:val="24"/>
        </w:rPr>
        <w:t>4</w:t>
      </w:r>
      <w:r w:rsidR="00406718" w:rsidRPr="00CB392A">
        <w:rPr>
          <w:rFonts w:ascii="Times New Roman" w:eastAsia="Times New Roman" w:hAnsi="Times New Roman" w:cs="Times New Roman"/>
          <w:sz w:val="24"/>
          <w:szCs w:val="24"/>
        </w:rPr>
        <w:t>).</w:t>
      </w:r>
    </w:p>
    <w:p w:rsidR="00C931ED" w:rsidRPr="00CB392A" w:rsidRDefault="00EB4A15"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In Ethiopian context study done</w:t>
      </w:r>
      <w:r w:rsidR="00393C65" w:rsidRPr="00CB392A">
        <w:rPr>
          <w:rFonts w:ascii="Times New Roman" w:hAnsi="Times New Roman" w:cs="Times New Roman"/>
          <w:sz w:val="24"/>
          <w:szCs w:val="24"/>
        </w:rPr>
        <w:t xml:space="preserve"> in Tigray showed</w:t>
      </w:r>
      <w:r w:rsidR="00393C65" w:rsidRPr="00CB392A">
        <w:rPr>
          <w:rFonts w:ascii="Times New Roman" w:eastAsia="Times New Roman" w:hAnsi="Times New Roman" w:cs="Times New Roman"/>
          <w:sz w:val="24"/>
          <w:szCs w:val="24"/>
        </w:rPr>
        <w:t xml:space="preserve"> that adolescents who are married are more likely to be pregnant than their counterparts</w:t>
      </w:r>
      <w:r w:rsidR="00393C65" w:rsidRPr="00CB392A">
        <w:rPr>
          <w:rFonts w:ascii="Times New Roman" w:hAnsi="Times New Roman" w:cs="Times New Roman"/>
        </w:rPr>
        <w:t xml:space="preserve"> </w:t>
      </w:r>
      <w:r w:rsidR="006A0330" w:rsidRPr="00CB392A">
        <w:rPr>
          <w:rFonts w:ascii="Times New Roman" w:eastAsia="Times New Roman" w:hAnsi="Times New Roman" w:cs="Times New Roman"/>
          <w:sz w:val="24"/>
          <w:szCs w:val="24"/>
        </w:rPr>
        <w:t>(AOR=15.91; 95% C I7.43-</w:t>
      </w:r>
      <w:r w:rsidR="00393C65" w:rsidRPr="00CB392A">
        <w:rPr>
          <w:rFonts w:ascii="Times New Roman" w:eastAsia="Times New Roman" w:hAnsi="Times New Roman" w:cs="Times New Roman"/>
          <w:sz w:val="24"/>
          <w:szCs w:val="24"/>
        </w:rPr>
        <w:t>34.04</w:t>
      </w:r>
      <w:r w:rsidR="006A0330" w:rsidRPr="00CB392A">
        <w:rPr>
          <w:rFonts w:ascii="Times New Roman" w:eastAsia="Times New Roman" w:hAnsi="Times New Roman" w:cs="Times New Roman"/>
          <w:sz w:val="24"/>
          <w:szCs w:val="24"/>
        </w:rPr>
        <w:t xml:space="preserve"> </w:t>
      </w:r>
      <w:r w:rsidR="00393C65" w:rsidRPr="00CB392A">
        <w:rPr>
          <w:rFonts w:ascii="Times New Roman" w:eastAsia="Times New Roman" w:hAnsi="Times New Roman" w:cs="Times New Roman"/>
          <w:sz w:val="24"/>
          <w:szCs w:val="24"/>
        </w:rPr>
        <w:t>)</w:t>
      </w:r>
      <w:r w:rsidR="004C4676" w:rsidRPr="00CB392A">
        <w:rPr>
          <w:rFonts w:ascii="Times New Roman" w:eastAsia="Times New Roman" w:hAnsi="Times New Roman" w:cs="Times New Roman"/>
          <w:sz w:val="24"/>
          <w:szCs w:val="24"/>
        </w:rPr>
        <w:t xml:space="preserve"> (25</w:t>
      </w:r>
      <w:r w:rsidR="006A0330" w:rsidRPr="00CB392A">
        <w:rPr>
          <w:rFonts w:ascii="Times New Roman" w:eastAsia="Times New Roman" w:hAnsi="Times New Roman" w:cs="Times New Roman"/>
          <w:sz w:val="24"/>
          <w:szCs w:val="24"/>
        </w:rPr>
        <w:t>).</w:t>
      </w:r>
      <w:r w:rsidR="00393C65" w:rsidRPr="00CB392A">
        <w:rPr>
          <w:rFonts w:ascii="Times New Roman" w:eastAsia="Times New Roman" w:hAnsi="Times New Roman" w:cs="Times New Roman"/>
          <w:sz w:val="24"/>
          <w:szCs w:val="24"/>
        </w:rPr>
        <w:t xml:space="preserve"> </w:t>
      </w:r>
      <w:r w:rsidR="006A0330" w:rsidRPr="00CB392A">
        <w:rPr>
          <w:rFonts w:ascii="Times New Roman" w:eastAsia="Times New Roman" w:hAnsi="Times New Roman" w:cs="Times New Roman"/>
          <w:sz w:val="24"/>
          <w:szCs w:val="24"/>
        </w:rPr>
        <w:t>Similarly</w:t>
      </w:r>
      <w:r w:rsidR="00393C65" w:rsidRPr="00CB392A">
        <w:rPr>
          <w:rFonts w:ascii="Times New Roman" w:eastAsia="Times New Roman" w:hAnsi="Times New Roman" w:cs="Times New Roman"/>
          <w:sz w:val="24"/>
          <w:szCs w:val="24"/>
        </w:rPr>
        <w:t xml:space="preserve"> a study done</w:t>
      </w:r>
      <w:r w:rsidRPr="00CB392A">
        <w:rPr>
          <w:rFonts w:ascii="Times New Roman" w:eastAsia="Times New Roman" w:hAnsi="Times New Roman" w:cs="Times New Roman"/>
          <w:sz w:val="24"/>
          <w:szCs w:val="24"/>
        </w:rPr>
        <w:t xml:space="preserve"> in As</w:t>
      </w:r>
      <w:r w:rsidR="00D93597" w:rsidRPr="00CB392A">
        <w:rPr>
          <w:rFonts w:ascii="Times New Roman" w:eastAsia="Times New Roman" w:hAnsi="Times New Roman" w:cs="Times New Roman"/>
          <w:sz w:val="24"/>
          <w:szCs w:val="24"/>
        </w:rPr>
        <w:t>sosa showed that being married</w:t>
      </w:r>
      <w:r w:rsidR="00393C65" w:rsidRPr="00CB392A">
        <w:rPr>
          <w:rFonts w:ascii="Times New Roman" w:eastAsia="Times New Roman" w:hAnsi="Times New Roman" w:cs="Times New Roman"/>
          <w:sz w:val="24"/>
          <w:szCs w:val="24"/>
        </w:rPr>
        <w:t xml:space="preserve"> make adolescents more likely to experience pregnancy</w:t>
      </w:r>
      <w:r w:rsidR="00CA4602" w:rsidRPr="00CB392A">
        <w:rPr>
          <w:rFonts w:ascii="Times New Roman" w:eastAsia="Times New Roman" w:hAnsi="Times New Roman" w:cs="Times New Roman"/>
          <w:sz w:val="24"/>
          <w:szCs w:val="24"/>
        </w:rPr>
        <w:t xml:space="preserve"> </w:t>
      </w:r>
      <w:r w:rsidR="00B47F9F" w:rsidRPr="00CB392A">
        <w:rPr>
          <w:rFonts w:ascii="Times New Roman" w:eastAsia="Times New Roman" w:hAnsi="Times New Roman" w:cs="Times New Roman"/>
          <w:sz w:val="24"/>
          <w:szCs w:val="24"/>
        </w:rPr>
        <w:t>(26</w:t>
      </w:r>
      <w:r w:rsidR="002918E4" w:rsidRPr="00CB392A">
        <w:rPr>
          <w:rFonts w:ascii="Times New Roman" w:eastAsia="Times New Roman" w:hAnsi="Times New Roman" w:cs="Times New Roman"/>
          <w:sz w:val="24"/>
          <w:szCs w:val="24"/>
        </w:rPr>
        <w:t>).</w:t>
      </w:r>
    </w:p>
    <w:p w:rsidR="007F1319" w:rsidRPr="00CB392A" w:rsidRDefault="003D695C" w:rsidP="00CB392A">
      <w:pPr>
        <w:pStyle w:val="Heading4"/>
        <w:spacing w:line="360" w:lineRule="auto"/>
        <w:jc w:val="both"/>
        <w:rPr>
          <w:rFonts w:ascii="Times New Roman" w:eastAsia="Times New Roman" w:hAnsi="Times New Roman" w:cs="Times New Roman"/>
          <w:color w:val="auto"/>
        </w:rPr>
      </w:pPr>
      <w:r w:rsidRPr="00CB392A">
        <w:rPr>
          <w:rFonts w:ascii="Times New Roman" w:eastAsia="Times New Roman" w:hAnsi="Times New Roman" w:cs="Times New Roman"/>
          <w:color w:val="auto"/>
        </w:rPr>
        <w:t xml:space="preserve">2.1.1.4 </w:t>
      </w:r>
      <w:r w:rsidR="00A540D7" w:rsidRPr="00CB392A">
        <w:rPr>
          <w:rFonts w:ascii="Times New Roman" w:eastAsia="Times New Roman" w:hAnsi="Times New Roman" w:cs="Times New Roman"/>
          <w:color w:val="auto"/>
        </w:rPr>
        <w:t>Economic status</w:t>
      </w:r>
    </w:p>
    <w:p w:rsidR="00A540D7" w:rsidRPr="00CB392A" w:rsidRDefault="00A1038B"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 xml:space="preserve">Study done in Ecuador’s Amazon basin showed that living in a very poor household </w:t>
      </w:r>
      <w:r w:rsidR="00657EB1" w:rsidRPr="00CB392A">
        <w:rPr>
          <w:rFonts w:ascii="Times New Roman" w:eastAsia="Times New Roman" w:hAnsi="Times New Roman" w:cs="Times New Roman"/>
          <w:sz w:val="24"/>
          <w:szCs w:val="24"/>
        </w:rPr>
        <w:t xml:space="preserve">make adolescents more likely to experience pregnancy </w:t>
      </w:r>
      <w:r w:rsidRPr="00CB392A">
        <w:rPr>
          <w:rFonts w:ascii="Times New Roman" w:eastAsia="Times New Roman" w:hAnsi="Times New Roman" w:cs="Times New Roman"/>
          <w:sz w:val="24"/>
          <w:szCs w:val="24"/>
        </w:rPr>
        <w:t xml:space="preserve">(OR 15.23, 95% CI 1.43– 162.45) </w:t>
      </w:r>
      <w:r w:rsidR="00EC141A" w:rsidRPr="00CB392A">
        <w:rPr>
          <w:rFonts w:ascii="Times New Roman" w:eastAsia="Times New Roman" w:hAnsi="Times New Roman" w:cs="Times New Roman"/>
          <w:sz w:val="24"/>
          <w:szCs w:val="24"/>
        </w:rPr>
        <w:t>(33</w:t>
      </w:r>
      <w:r w:rsidRPr="00CB392A">
        <w:rPr>
          <w:rFonts w:ascii="Times New Roman" w:eastAsia="Times New Roman" w:hAnsi="Times New Roman" w:cs="Times New Roman"/>
          <w:sz w:val="24"/>
          <w:szCs w:val="24"/>
        </w:rPr>
        <w:t xml:space="preserve">).Similarly </w:t>
      </w:r>
      <w:r w:rsidR="00597169" w:rsidRPr="00CB392A">
        <w:rPr>
          <w:rFonts w:ascii="Times New Roman" w:eastAsia="Times New Roman" w:hAnsi="Times New Roman" w:cs="Times New Roman"/>
          <w:sz w:val="24"/>
          <w:szCs w:val="24"/>
        </w:rPr>
        <w:t>study done in Malaysia showed that</w:t>
      </w:r>
      <w:r w:rsidR="00C11D48" w:rsidRPr="00CB392A">
        <w:rPr>
          <w:rFonts w:ascii="Times New Roman" w:eastAsia="Times New Roman" w:hAnsi="Times New Roman" w:cs="Times New Roman"/>
          <w:sz w:val="24"/>
          <w:szCs w:val="24"/>
        </w:rPr>
        <w:t xml:space="preserve"> lower</w:t>
      </w:r>
      <w:r w:rsidR="00597169" w:rsidRPr="00CB392A">
        <w:rPr>
          <w:rFonts w:ascii="Times New Roman" w:eastAsia="Times New Roman" w:hAnsi="Times New Roman" w:cs="Times New Roman"/>
          <w:sz w:val="24"/>
          <w:szCs w:val="24"/>
        </w:rPr>
        <w:t xml:space="preserve"> economic status</w:t>
      </w:r>
      <w:r w:rsidR="00657EB1" w:rsidRPr="00CB392A">
        <w:rPr>
          <w:rFonts w:ascii="Times New Roman" w:eastAsia="Times New Roman" w:hAnsi="Times New Roman" w:cs="Times New Roman"/>
          <w:sz w:val="24"/>
          <w:szCs w:val="24"/>
        </w:rPr>
        <w:t xml:space="preserve"> make adolescents more likely to experience pregnancy</w:t>
      </w:r>
      <w:r w:rsidR="00B47F9F" w:rsidRPr="00CB392A">
        <w:rPr>
          <w:rFonts w:ascii="Times New Roman" w:eastAsia="Times New Roman" w:hAnsi="Times New Roman" w:cs="Times New Roman"/>
          <w:sz w:val="24"/>
          <w:szCs w:val="24"/>
        </w:rPr>
        <w:t xml:space="preserve"> (p&lt;0.001) (27</w:t>
      </w:r>
      <w:r w:rsidR="00597169" w:rsidRPr="00CB392A">
        <w:rPr>
          <w:rFonts w:ascii="Times New Roman" w:eastAsia="Times New Roman" w:hAnsi="Times New Roman" w:cs="Times New Roman"/>
          <w:sz w:val="24"/>
          <w:szCs w:val="24"/>
        </w:rPr>
        <w:t>).</w:t>
      </w:r>
      <w:r w:rsidR="008F0686">
        <w:rPr>
          <w:rFonts w:ascii="Times New Roman" w:eastAsia="Times New Roman" w:hAnsi="Times New Roman" w:cs="Times New Roman"/>
          <w:sz w:val="24"/>
          <w:szCs w:val="24"/>
        </w:rPr>
        <w:t>O</w:t>
      </w:r>
      <w:r w:rsidR="00657EB1" w:rsidRPr="00CB392A">
        <w:rPr>
          <w:rFonts w:ascii="Times New Roman" w:eastAsia="Times New Roman" w:hAnsi="Times New Roman" w:cs="Times New Roman"/>
          <w:sz w:val="24"/>
          <w:szCs w:val="24"/>
        </w:rPr>
        <w:t>ther studies</w:t>
      </w:r>
      <w:r w:rsidR="00080FB8" w:rsidRPr="00CB392A">
        <w:rPr>
          <w:rFonts w:ascii="Times New Roman" w:eastAsia="Times New Roman" w:hAnsi="Times New Roman" w:cs="Times New Roman"/>
          <w:sz w:val="24"/>
          <w:szCs w:val="24"/>
        </w:rPr>
        <w:t xml:space="preserve"> done in Nepal </w:t>
      </w:r>
      <w:r w:rsidR="00657EB1" w:rsidRPr="00CB392A">
        <w:rPr>
          <w:rFonts w:ascii="Times New Roman" w:eastAsia="Times New Roman" w:hAnsi="Times New Roman" w:cs="Times New Roman"/>
          <w:sz w:val="24"/>
          <w:szCs w:val="24"/>
        </w:rPr>
        <w:t xml:space="preserve">and turkey </w:t>
      </w:r>
      <w:r w:rsidR="00080FB8" w:rsidRPr="00CB392A">
        <w:rPr>
          <w:rFonts w:ascii="Times New Roman" w:eastAsia="Times New Roman" w:hAnsi="Times New Roman" w:cs="Times New Roman"/>
          <w:sz w:val="24"/>
          <w:szCs w:val="24"/>
        </w:rPr>
        <w:t>showed</w:t>
      </w:r>
      <w:r w:rsidR="00657EB1" w:rsidRPr="00CB392A">
        <w:rPr>
          <w:rFonts w:ascii="Times New Roman" w:eastAsia="Times New Roman" w:hAnsi="Times New Roman" w:cs="Times New Roman"/>
          <w:sz w:val="24"/>
          <w:szCs w:val="24"/>
        </w:rPr>
        <w:t xml:space="preserve"> low economic status make adolescents more likely to experience pregnancy than their counterparts </w:t>
      </w:r>
      <w:r w:rsidR="004C4676" w:rsidRPr="00CB392A">
        <w:rPr>
          <w:rFonts w:ascii="Times New Roman" w:eastAsia="Times New Roman" w:hAnsi="Times New Roman" w:cs="Times New Roman"/>
          <w:sz w:val="24"/>
          <w:szCs w:val="24"/>
        </w:rPr>
        <w:t>(24</w:t>
      </w:r>
      <w:r w:rsidR="00AE77E8" w:rsidRPr="00CB392A">
        <w:rPr>
          <w:rFonts w:ascii="Times New Roman" w:eastAsia="Times New Roman" w:hAnsi="Times New Roman" w:cs="Times New Roman"/>
          <w:sz w:val="24"/>
          <w:szCs w:val="24"/>
        </w:rPr>
        <w:t>, 28</w:t>
      </w:r>
      <w:r w:rsidR="00080FB8" w:rsidRPr="00CB392A">
        <w:rPr>
          <w:rFonts w:ascii="Times New Roman" w:eastAsia="Times New Roman" w:hAnsi="Times New Roman" w:cs="Times New Roman"/>
          <w:sz w:val="24"/>
          <w:szCs w:val="24"/>
        </w:rPr>
        <w:t>).</w:t>
      </w:r>
    </w:p>
    <w:p w:rsidR="00080FB8" w:rsidRPr="00CB392A" w:rsidRDefault="00FC138F"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In Ethiopian context study done in A</w:t>
      </w:r>
      <w:r w:rsidR="00C11D48" w:rsidRPr="00CB392A">
        <w:rPr>
          <w:rFonts w:ascii="Times New Roman" w:eastAsia="Times New Roman" w:hAnsi="Times New Roman" w:cs="Times New Roman"/>
          <w:sz w:val="24"/>
          <w:szCs w:val="24"/>
        </w:rPr>
        <w:t xml:space="preserve">ssosa showed that adolescents with family in- come of  less than 600 birr/month </w:t>
      </w:r>
      <w:r w:rsidR="00657EB1" w:rsidRPr="00CB392A">
        <w:rPr>
          <w:rFonts w:ascii="Times New Roman" w:eastAsia="Times New Roman" w:hAnsi="Times New Roman" w:cs="Times New Roman"/>
          <w:sz w:val="24"/>
          <w:szCs w:val="24"/>
        </w:rPr>
        <w:t xml:space="preserve">are less likely to be pregnant </w:t>
      </w:r>
      <w:r w:rsidR="00B47F9F" w:rsidRPr="00CB392A">
        <w:rPr>
          <w:rFonts w:ascii="Times New Roman" w:eastAsia="Times New Roman" w:hAnsi="Times New Roman" w:cs="Times New Roman"/>
          <w:sz w:val="24"/>
          <w:szCs w:val="24"/>
        </w:rPr>
        <w:t>(AOR 0.47 (CI=0.24-0.96) (26</w:t>
      </w:r>
      <w:r w:rsidR="00FD4530" w:rsidRPr="00CB392A">
        <w:rPr>
          <w:rFonts w:ascii="Times New Roman" w:eastAsia="Times New Roman" w:hAnsi="Times New Roman" w:cs="Times New Roman"/>
          <w:sz w:val="24"/>
          <w:szCs w:val="24"/>
        </w:rPr>
        <w:t>).but a study done in Tigray showed that lower monthly income below~$25 make adolescents</w:t>
      </w:r>
      <w:r w:rsidR="000D0AF3" w:rsidRPr="00CB392A">
        <w:rPr>
          <w:rFonts w:ascii="Times New Roman" w:eastAsia="Times New Roman" w:hAnsi="Times New Roman" w:cs="Times New Roman"/>
          <w:sz w:val="24"/>
          <w:szCs w:val="24"/>
        </w:rPr>
        <w:t xml:space="preserve"> more likely to be</w:t>
      </w:r>
      <w:r w:rsidR="00FD4530" w:rsidRPr="00CB392A">
        <w:rPr>
          <w:rFonts w:ascii="Times New Roman" w:eastAsia="Times New Roman" w:hAnsi="Times New Roman" w:cs="Times New Roman"/>
          <w:sz w:val="24"/>
          <w:szCs w:val="24"/>
        </w:rPr>
        <w:t xml:space="preserve"> pregnant</w:t>
      </w:r>
      <w:r w:rsidR="00FD4530" w:rsidRPr="00CB392A">
        <w:rPr>
          <w:rFonts w:ascii="Times New Roman" w:hAnsi="Times New Roman" w:cs="Times New Roman"/>
        </w:rPr>
        <w:t xml:space="preserve"> (</w:t>
      </w:r>
      <w:r w:rsidR="00FD4530" w:rsidRPr="00CB392A">
        <w:rPr>
          <w:rFonts w:ascii="Times New Roman" w:eastAsia="Times New Roman" w:hAnsi="Times New Roman" w:cs="Times New Roman"/>
          <w:sz w:val="24"/>
          <w:szCs w:val="24"/>
        </w:rPr>
        <w:t>AOR=23.96; 95% CI(4.89-117.29))</w:t>
      </w:r>
      <w:r w:rsidR="004C4676" w:rsidRPr="00CB392A">
        <w:rPr>
          <w:rFonts w:ascii="Times New Roman" w:eastAsia="Times New Roman" w:hAnsi="Times New Roman" w:cs="Times New Roman"/>
          <w:sz w:val="24"/>
          <w:szCs w:val="24"/>
        </w:rPr>
        <w:t xml:space="preserve"> (25</w:t>
      </w:r>
      <w:r w:rsidR="00226FCC" w:rsidRPr="00CB392A">
        <w:rPr>
          <w:rFonts w:ascii="Times New Roman" w:eastAsia="Times New Roman" w:hAnsi="Times New Roman" w:cs="Times New Roman"/>
          <w:sz w:val="24"/>
          <w:szCs w:val="24"/>
        </w:rPr>
        <w:t>).</w:t>
      </w:r>
    </w:p>
    <w:p w:rsidR="00A540D7" w:rsidRPr="00CB392A" w:rsidRDefault="00D65DA5" w:rsidP="00CB392A">
      <w:pPr>
        <w:pStyle w:val="Heading3"/>
        <w:spacing w:line="360" w:lineRule="auto"/>
        <w:jc w:val="both"/>
        <w:rPr>
          <w:rFonts w:ascii="Times New Roman" w:eastAsia="Times New Roman" w:hAnsi="Times New Roman" w:cs="Times New Roman"/>
          <w:color w:val="auto"/>
        </w:rPr>
      </w:pPr>
      <w:bookmarkStart w:id="11" w:name="_Toc12871259"/>
      <w:r w:rsidRPr="00CB392A">
        <w:rPr>
          <w:rFonts w:ascii="Times New Roman" w:eastAsia="Times New Roman" w:hAnsi="Times New Roman" w:cs="Times New Roman"/>
          <w:color w:val="auto"/>
        </w:rPr>
        <w:t xml:space="preserve">2.1.2 </w:t>
      </w:r>
      <w:r w:rsidR="00597271" w:rsidRPr="00CB392A">
        <w:rPr>
          <w:rFonts w:ascii="Times New Roman" w:eastAsia="Times New Roman" w:hAnsi="Times New Roman" w:cs="Times New Roman"/>
          <w:color w:val="auto"/>
        </w:rPr>
        <w:t>Family background and adolescent pregnancy</w:t>
      </w:r>
      <w:bookmarkEnd w:id="11"/>
    </w:p>
    <w:p w:rsidR="001530AF" w:rsidRPr="00CB392A" w:rsidRDefault="008D3EA4" w:rsidP="00CB392A">
      <w:pPr>
        <w:pStyle w:val="Heading4"/>
        <w:spacing w:line="360" w:lineRule="auto"/>
        <w:jc w:val="both"/>
        <w:rPr>
          <w:rFonts w:ascii="Times New Roman" w:eastAsia="Times New Roman" w:hAnsi="Times New Roman" w:cs="Times New Roman"/>
          <w:color w:val="auto"/>
        </w:rPr>
      </w:pPr>
      <w:r w:rsidRPr="00CB392A">
        <w:rPr>
          <w:rFonts w:ascii="Times New Roman" w:eastAsia="Times New Roman" w:hAnsi="Times New Roman" w:cs="Times New Roman"/>
          <w:color w:val="auto"/>
        </w:rPr>
        <w:t>2.1.2.1</w:t>
      </w:r>
      <w:r w:rsidR="00D65DA5" w:rsidRPr="00CB392A">
        <w:rPr>
          <w:rFonts w:ascii="Times New Roman" w:eastAsia="Times New Roman" w:hAnsi="Times New Roman" w:cs="Times New Roman"/>
          <w:color w:val="auto"/>
        </w:rPr>
        <w:t xml:space="preserve"> </w:t>
      </w:r>
      <w:r w:rsidR="00173112" w:rsidRPr="00CB392A">
        <w:rPr>
          <w:rFonts w:ascii="Times New Roman" w:eastAsia="Times New Roman" w:hAnsi="Times New Roman" w:cs="Times New Roman"/>
          <w:color w:val="auto"/>
        </w:rPr>
        <w:t>Family member experiencing adolescent pregnancy</w:t>
      </w:r>
    </w:p>
    <w:p w:rsidR="00173112" w:rsidRPr="00CB392A" w:rsidRDefault="00E92FD2"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A study done turkey showed that having sister with a histor</w:t>
      </w:r>
      <w:r w:rsidR="00A5332E" w:rsidRPr="00CB392A">
        <w:rPr>
          <w:rFonts w:ascii="Times New Roman" w:eastAsia="Times New Roman" w:hAnsi="Times New Roman" w:cs="Times New Roman"/>
          <w:sz w:val="24"/>
          <w:szCs w:val="24"/>
        </w:rPr>
        <w:t xml:space="preserve">y </w:t>
      </w:r>
      <w:r w:rsidR="008F0686" w:rsidRPr="00CB392A">
        <w:rPr>
          <w:rFonts w:ascii="Times New Roman" w:eastAsia="Times New Roman" w:hAnsi="Times New Roman" w:cs="Times New Roman"/>
          <w:sz w:val="24"/>
          <w:szCs w:val="24"/>
        </w:rPr>
        <w:t xml:space="preserve">of </w:t>
      </w:r>
      <w:r w:rsidR="008F0686">
        <w:rPr>
          <w:rFonts w:ascii="Times New Roman" w:eastAsia="Times New Roman" w:hAnsi="Times New Roman" w:cs="Times New Roman"/>
          <w:sz w:val="24"/>
          <w:szCs w:val="24"/>
        </w:rPr>
        <w:t xml:space="preserve">adolescent </w:t>
      </w:r>
      <w:r w:rsidR="00A5332E" w:rsidRPr="00CB392A">
        <w:rPr>
          <w:rFonts w:ascii="Times New Roman" w:eastAsia="Times New Roman" w:hAnsi="Times New Roman" w:cs="Times New Roman"/>
          <w:sz w:val="24"/>
          <w:szCs w:val="24"/>
        </w:rPr>
        <w:t xml:space="preserve">pregnancy </w:t>
      </w:r>
      <w:r w:rsidR="00834E30" w:rsidRPr="00CB392A">
        <w:rPr>
          <w:rFonts w:ascii="Times New Roman" w:eastAsia="Times New Roman" w:hAnsi="Times New Roman" w:cs="Times New Roman"/>
          <w:sz w:val="24"/>
          <w:szCs w:val="24"/>
        </w:rPr>
        <w:t xml:space="preserve">can make adolescents more likely to be pregnant </w:t>
      </w:r>
      <w:r w:rsidR="00AE77E8" w:rsidRPr="00CB392A">
        <w:rPr>
          <w:rFonts w:ascii="Times New Roman" w:eastAsia="Times New Roman" w:hAnsi="Times New Roman" w:cs="Times New Roman"/>
          <w:sz w:val="24"/>
          <w:szCs w:val="24"/>
        </w:rPr>
        <w:t>(28</w:t>
      </w:r>
      <w:r w:rsidRPr="00CB392A">
        <w:rPr>
          <w:rFonts w:ascii="Times New Roman" w:eastAsia="Times New Roman" w:hAnsi="Times New Roman" w:cs="Times New Roman"/>
          <w:sz w:val="24"/>
          <w:szCs w:val="24"/>
        </w:rPr>
        <w:t>).</w:t>
      </w:r>
      <w:r w:rsidR="008F0686">
        <w:rPr>
          <w:rFonts w:ascii="Times New Roman" w:eastAsia="Times New Roman" w:hAnsi="Times New Roman" w:cs="Times New Roman"/>
          <w:sz w:val="24"/>
          <w:szCs w:val="24"/>
        </w:rPr>
        <w:t>S</w:t>
      </w:r>
      <w:r w:rsidR="002D0D85" w:rsidRPr="00CB392A">
        <w:rPr>
          <w:rFonts w:ascii="Times New Roman" w:eastAsia="Times New Roman" w:hAnsi="Times New Roman" w:cs="Times New Roman"/>
          <w:sz w:val="24"/>
          <w:szCs w:val="24"/>
        </w:rPr>
        <w:t>imilarly a study done in Colombia showed that having sibling with a history of adolescent pregnancy</w:t>
      </w:r>
      <w:r w:rsidR="00834E30" w:rsidRPr="00CB392A">
        <w:rPr>
          <w:rFonts w:ascii="Times New Roman" w:eastAsia="Times New Roman" w:hAnsi="Times New Roman" w:cs="Times New Roman"/>
          <w:sz w:val="24"/>
          <w:szCs w:val="24"/>
        </w:rPr>
        <w:t xml:space="preserve"> can make adolescents experience </w:t>
      </w:r>
      <w:r w:rsidR="00834E30" w:rsidRPr="00CB392A">
        <w:rPr>
          <w:rFonts w:ascii="Times New Roman" w:eastAsia="Times New Roman" w:hAnsi="Times New Roman" w:cs="Times New Roman"/>
          <w:sz w:val="24"/>
          <w:szCs w:val="24"/>
        </w:rPr>
        <w:lastRenderedPageBreak/>
        <w:t xml:space="preserve">pregnancy </w:t>
      </w:r>
      <w:r w:rsidR="002D0D85" w:rsidRPr="00CB392A">
        <w:rPr>
          <w:rFonts w:ascii="Times New Roman" w:eastAsia="Times New Roman" w:hAnsi="Times New Roman" w:cs="Times New Roman"/>
          <w:sz w:val="24"/>
          <w:szCs w:val="24"/>
        </w:rPr>
        <w:t xml:space="preserve">(OR = 1.87; 95% CI: 1.35–2.59) but </w:t>
      </w:r>
      <w:r w:rsidR="00F54CE8" w:rsidRPr="00CB392A">
        <w:rPr>
          <w:rFonts w:ascii="Times New Roman" w:eastAsia="Times New Roman" w:hAnsi="Times New Roman" w:cs="Times New Roman"/>
          <w:sz w:val="24"/>
          <w:szCs w:val="24"/>
        </w:rPr>
        <w:t xml:space="preserve">a </w:t>
      </w:r>
      <w:r w:rsidR="00BC4D91" w:rsidRPr="00CB392A">
        <w:rPr>
          <w:rFonts w:ascii="Times New Roman" w:eastAsia="Times New Roman" w:hAnsi="Times New Roman" w:cs="Times New Roman"/>
          <w:sz w:val="24"/>
          <w:szCs w:val="24"/>
        </w:rPr>
        <w:t>mother with a history of adolescent pregnancy is not significantly associat</w:t>
      </w:r>
      <w:r w:rsidR="00413168" w:rsidRPr="00CB392A">
        <w:rPr>
          <w:rFonts w:ascii="Times New Roman" w:eastAsia="Times New Roman" w:hAnsi="Times New Roman" w:cs="Times New Roman"/>
          <w:sz w:val="24"/>
          <w:szCs w:val="24"/>
        </w:rPr>
        <w:t>ed with adolescent pregnancy (35</w:t>
      </w:r>
      <w:r w:rsidR="00BC4D91" w:rsidRPr="00CB392A">
        <w:rPr>
          <w:rFonts w:ascii="Times New Roman" w:eastAsia="Times New Roman" w:hAnsi="Times New Roman" w:cs="Times New Roman"/>
          <w:sz w:val="24"/>
          <w:szCs w:val="24"/>
        </w:rPr>
        <w:t>).</w:t>
      </w:r>
    </w:p>
    <w:p w:rsidR="002C2DB4" w:rsidRPr="00CB392A" w:rsidRDefault="002C2DB4"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 xml:space="preserve">In Ethiopia a study done in Tigray showed that having a history of maternal teenage pregnancy can make adolescents more likely to be pregnant </w:t>
      </w:r>
      <w:r w:rsidRPr="00CB392A">
        <w:rPr>
          <w:rFonts w:ascii="Times New Roman" w:hAnsi="Times New Roman" w:cs="Times New Roman"/>
        </w:rPr>
        <w:t xml:space="preserve"> </w:t>
      </w:r>
      <w:r w:rsidR="00A85CCC" w:rsidRPr="00CB392A">
        <w:rPr>
          <w:rFonts w:ascii="Times New Roman" w:eastAsia="Times New Roman" w:hAnsi="Times New Roman" w:cs="Times New Roman"/>
          <w:sz w:val="24"/>
          <w:szCs w:val="24"/>
        </w:rPr>
        <w:t>(AOR=4.14;95%  CI 1.84-</w:t>
      </w:r>
      <w:r w:rsidRPr="00CB392A">
        <w:rPr>
          <w:rFonts w:ascii="Times New Roman" w:eastAsia="Times New Roman" w:hAnsi="Times New Roman" w:cs="Times New Roman"/>
          <w:sz w:val="24"/>
          <w:szCs w:val="24"/>
        </w:rPr>
        <w:t>9.33)</w:t>
      </w:r>
      <w:r w:rsidR="004C4676" w:rsidRPr="00CB392A">
        <w:rPr>
          <w:rFonts w:ascii="Times New Roman" w:eastAsia="Times New Roman" w:hAnsi="Times New Roman" w:cs="Times New Roman"/>
          <w:sz w:val="24"/>
          <w:szCs w:val="24"/>
        </w:rPr>
        <w:t xml:space="preserve"> (25</w:t>
      </w:r>
      <w:r w:rsidR="00841AE8" w:rsidRPr="00CB392A">
        <w:rPr>
          <w:rFonts w:ascii="Times New Roman" w:eastAsia="Times New Roman" w:hAnsi="Times New Roman" w:cs="Times New Roman"/>
          <w:sz w:val="24"/>
          <w:szCs w:val="24"/>
        </w:rPr>
        <w:t>)</w:t>
      </w:r>
      <w:r w:rsidR="00F002EB" w:rsidRPr="00CB392A">
        <w:rPr>
          <w:rFonts w:ascii="Times New Roman" w:eastAsia="Times New Roman" w:hAnsi="Times New Roman" w:cs="Times New Roman"/>
          <w:sz w:val="24"/>
          <w:szCs w:val="24"/>
        </w:rPr>
        <w:t>.</w:t>
      </w:r>
    </w:p>
    <w:p w:rsidR="00BC4D91" w:rsidRPr="00CB392A" w:rsidRDefault="00D65DA5" w:rsidP="00CB392A">
      <w:pPr>
        <w:pStyle w:val="Heading3"/>
        <w:spacing w:line="360" w:lineRule="auto"/>
        <w:jc w:val="both"/>
        <w:rPr>
          <w:rFonts w:ascii="Times New Roman" w:eastAsia="Times New Roman" w:hAnsi="Times New Roman" w:cs="Times New Roman"/>
          <w:color w:val="auto"/>
        </w:rPr>
      </w:pPr>
      <w:bookmarkStart w:id="12" w:name="_Toc12871260"/>
      <w:r w:rsidRPr="00CB392A">
        <w:rPr>
          <w:rFonts w:ascii="Times New Roman" w:eastAsia="Times New Roman" w:hAnsi="Times New Roman" w:cs="Times New Roman"/>
          <w:color w:val="auto"/>
        </w:rPr>
        <w:t xml:space="preserve">2.1.3 </w:t>
      </w:r>
      <w:r w:rsidR="00BC4D91" w:rsidRPr="00CB392A">
        <w:rPr>
          <w:rFonts w:ascii="Times New Roman" w:eastAsia="Times New Roman" w:hAnsi="Times New Roman" w:cs="Times New Roman"/>
          <w:color w:val="auto"/>
        </w:rPr>
        <w:t>Sexual and reproductive history</w:t>
      </w:r>
      <w:bookmarkEnd w:id="12"/>
    </w:p>
    <w:p w:rsidR="00BC4D91" w:rsidRPr="00CB392A" w:rsidRDefault="00D65DA5" w:rsidP="00CB392A">
      <w:pPr>
        <w:pStyle w:val="Heading4"/>
        <w:spacing w:line="360" w:lineRule="auto"/>
        <w:jc w:val="both"/>
        <w:rPr>
          <w:rFonts w:ascii="Times New Roman" w:eastAsia="Times New Roman" w:hAnsi="Times New Roman" w:cs="Times New Roman"/>
          <w:color w:val="auto"/>
        </w:rPr>
      </w:pPr>
      <w:r w:rsidRPr="00CB392A">
        <w:rPr>
          <w:rFonts w:ascii="Times New Roman" w:eastAsia="Times New Roman" w:hAnsi="Times New Roman" w:cs="Times New Roman"/>
          <w:color w:val="auto"/>
        </w:rPr>
        <w:t xml:space="preserve">2.1.3.1 </w:t>
      </w:r>
      <w:r w:rsidR="00BC4D91" w:rsidRPr="00CB392A">
        <w:rPr>
          <w:rFonts w:ascii="Times New Roman" w:eastAsia="Times New Roman" w:hAnsi="Times New Roman" w:cs="Times New Roman"/>
          <w:color w:val="auto"/>
        </w:rPr>
        <w:t>Age at first sexual intercourse</w:t>
      </w:r>
    </w:p>
    <w:p w:rsidR="00BC4D91" w:rsidRPr="00CB392A" w:rsidRDefault="00B82F3B"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 xml:space="preserve"> A study done in Ecuador’s Amazon basin showed that having sexual inter course (before age 15) </w:t>
      </w:r>
      <w:r w:rsidR="00A85CCC" w:rsidRPr="00CB392A">
        <w:rPr>
          <w:rFonts w:ascii="Times New Roman" w:eastAsia="Times New Roman" w:hAnsi="Times New Roman" w:cs="Times New Roman"/>
          <w:sz w:val="24"/>
          <w:szCs w:val="24"/>
        </w:rPr>
        <w:t xml:space="preserve">make adolescents more likely to experience </w:t>
      </w:r>
      <w:r w:rsidRPr="00CB392A">
        <w:rPr>
          <w:rFonts w:ascii="Times New Roman" w:eastAsia="Times New Roman" w:hAnsi="Times New Roman" w:cs="Times New Roman"/>
          <w:sz w:val="24"/>
          <w:szCs w:val="24"/>
        </w:rPr>
        <w:t>pregnancy</w:t>
      </w:r>
      <w:r w:rsidR="00A85CCC" w:rsidRPr="00CB392A">
        <w:rPr>
          <w:rFonts w:ascii="Times New Roman" w:eastAsia="Times New Roman" w:hAnsi="Times New Roman" w:cs="Times New Roman"/>
          <w:sz w:val="24"/>
          <w:szCs w:val="24"/>
        </w:rPr>
        <w:t xml:space="preserve"> than their counterparts </w:t>
      </w:r>
      <w:r w:rsidR="004D132B" w:rsidRPr="00CB392A">
        <w:rPr>
          <w:rFonts w:ascii="Times New Roman" w:eastAsia="Times New Roman" w:hAnsi="Times New Roman" w:cs="Times New Roman"/>
          <w:sz w:val="24"/>
          <w:szCs w:val="24"/>
        </w:rPr>
        <w:t xml:space="preserve">(OR 8.51, 95% CI 1.12–64.90) </w:t>
      </w:r>
      <w:r w:rsidR="00EC141A" w:rsidRPr="00CB392A">
        <w:rPr>
          <w:rFonts w:ascii="Times New Roman" w:eastAsia="Times New Roman" w:hAnsi="Times New Roman" w:cs="Times New Roman"/>
          <w:sz w:val="24"/>
          <w:szCs w:val="24"/>
        </w:rPr>
        <w:t>(33</w:t>
      </w:r>
      <w:r w:rsidR="006043B2">
        <w:rPr>
          <w:rFonts w:ascii="Times New Roman" w:eastAsia="Times New Roman" w:hAnsi="Times New Roman" w:cs="Times New Roman"/>
          <w:sz w:val="24"/>
          <w:szCs w:val="24"/>
        </w:rPr>
        <w:t>).S</w:t>
      </w:r>
      <w:r w:rsidRPr="00CB392A">
        <w:rPr>
          <w:rFonts w:ascii="Times New Roman" w:eastAsia="Times New Roman" w:hAnsi="Times New Roman" w:cs="Times New Roman"/>
          <w:sz w:val="24"/>
          <w:szCs w:val="24"/>
        </w:rPr>
        <w:t>imilarly</w:t>
      </w:r>
      <w:r w:rsidR="00667915" w:rsidRPr="00CB392A">
        <w:rPr>
          <w:rFonts w:ascii="Times New Roman" w:eastAsia="Times New Roman" w:hAnsi="Times New Roman" w:cs="Times New Roman"/>
          <w:sz w:val="24"/>
          <w:szCs w:val="24"/>
        </w:rPr>
        <w:t xml:space="preserve"> </w:t>
      </w:r>
      <w:r w:rsidR="004D132B" w:rsidRPr="00CB392A">
        <w:rPr>
          <w:rFonts w:ascii="Times New Roman" w:eastAsia="Times New Roman" w:hAnsi="Times New Roman" w:cs="Times New Roman"/>
          <w:sz w:val="24"/>
          <w:szCs w:val="24"/>
        </w:rPr>
        <w:t xml:space="preserve">a study done in Colombia showed that having first intercourse at 12 years of age or less </w:t>
      </w:r>
      <w:r w:rsidR="00A85CCC" w:rsidRPr="00CB392A">
        <w:rPr>
          <w:rFonts w:ascii="Times New Roman" w:eastAsia="Times New Roman" w:hAnsi="Times New Roman" w:cs="Times New Roman"/>
          <w:sz w:val="24"/>
          <w:szCs w:val="24"/>
        </w:rPr>
        <w:t>can make adolescents more likely to be pregnant</w:t>
      </w:r>
      <w:r w:rsidR="004D132B" w:rsidRPr="00CB392A">
        <w:rPr>
          <w:rFonts w:ascii="Times New Roman" w:eastAsia="Times New Roman" w:hAnsi="Times New Roman" w:cs="Times New Roman"/>
          <w:sz w:val="24"/>
          <w:szCs w:val="24"/>
        </w:rPr>
        <w:t xml:space="preserve"> (O</w:t>
      </w:r>
      <w:r w:rsidR="00413168" w:rsidRPr="00CB392A">
        <w:rPr>
          <w:rFonts w:ascii="Times New Roman" w:eastAsia="Times New Roman" w:hAnsi="Times New Roman" w:cs="Times New Roman"/>
          <w:sz w:val="24"/>
          <w:szCs w:val="24"/>
        </w:rPr>
        <w:t>R = 2.32; 95% CI: 0.94–5.72) (35</w:t>
      </w:r>
      <w:r w:rsidR="004D132B" w:rsidRPr="00CB392A">
        <w:rPr>
          <w:rFonts w:ascii="Times New Roman" w:eastAsia="Times New Roman" w:hAnsi="Times New Roman" w:cs="Times New Roman"/>
          <w:sz w:val="24"/>
          <w:szCs w:val="24"/>
        </w:rPr>
        <w:t>).</w:t>
      </w:r>
    </w:p>
    <w:p w:rsidR="00640B77" w:rsidRPr="00CB392A" w:rsidRDefault="00D65DA5" w:rsidP="00CB392A">
      <w:pPr>
        <w:pStyle w:val="Heading4"/>
        <w:spacing w:line="360" w:lineRule="auto"/>
        <w:jc w:val="both"/>
        <w:rPr>
          <w:rFonts w:ascii="Times New Roman" w:eastAsia="Times New Roman" w:hAnsi="Times New Roman" w:cs="Times New Roman"/>
          <w:color w:val="auto"/>
        </w:rPr>
      </w:pPr>
      <w:r w:rsidRPr="00CB392A">
        <w:rPr>
          <w:rFonts w:ascii="Times New Roman" w:eastAsia="Times New Roman" w:hAnsi="Times New Roman" w:cs="Times New Roman"/>
          <w:color w:val="auto"/>
        </w:rPr>
        <w:t xml:space="preserve">2.1.3.2 </w:t>
      </w:r>
      <w:r w:rsidR="00640B77" w:rsidRPr="00CB392A">
        <w:rPr>
          <w:rFonts w:ascii="Times New Roman" w:eastAsia="Times New Roman" w:hAnsi="Times New Roman" w:cs="Times New Roman"/>
          <w:color w:val="auto"/>
        </w:rPr>
        <w:t xml:space="preserve">Sexual education </w:t>
      </w:r>
    </w:p>
    <w:p w:rsidR="00BD14D8" w:rsidRPr="00CB392A" w:rsidRDefault="00BD14D8" w:rsidP="00536863">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 xml:space="preserve">A study done in Ecuador’s Amazon basin showed that </w:t>
      </w:r>
      <w:r w:rsidR="00536863">
        <w:rPr>
          <w:rFonts w:ascii="Times New Roman" w:eastAsia="Times New Roman" w:hAnsi="Times New Roman" w:cs="Times New Roman"/>
          <w:sz w:val="24"/>
          <w:szCs w:val="24"/>
        </w:rPr>
        <w:t>those who received</w:t>
      </w:r>
      <w:r w:rsidRPr="00CB392A">
        <w:rPr>
          <w:rFonts w:ascii="Times New Roman" w:eastAsia="Times New Roman" w:hAnsi="Times New Roman" w:cs="Times New Roman"/>
          <w:sz w:val="24"/>
          <w:szCs w:val="24"/>
        </w:rPr>
        <w:t xml:space="preserve"> sex education in secondary school </w:t>
      </w:r>
      <w:r w:rsidR="00536863">
        <w:rPr>
          <w:rFonts w:ascii="Times New Roman" w:eastAsia="Times New Roman" w:hAnsi="Times New Roman" w:cs="Times New Roman"/>
          <w:sz w:val="24"/>
          <w:szCs w:val="24"/>
        </w:rPr>
        <w:t>are more likely to be pre</w:t>
      </w:r>
      <w:r w:rsidR="003C7684">
        <w:rPr>
          <w:rFonts w:ascii="Times New Roman" w:eastAsia="Times New Roman" w:hAnsi="Times New Roman" w:cs="Times New Roman"/>
          <w:sz w:val="24"/>
          <w:szCs w:val="24"/>
        </w:rPr>
        <w:t>gnant than those who take it in primary school</w:t>
      </w:r>
      <w:r w:rsidR="00EC141A" w:rsidRPr="00CB392A">
        <w:rPr>
          <w:rFonts w:ascii="Times New Roman" w:eastAsia="Times New Roman" w:hAnsi="Times New Roman" w:cs="Times New Roman"/>
          <w:sz w:val="24"/>
          <w:szCs w:val="24"/>
        </w:rPr>
        <w:t xml:space="preserve"> </w:t>
      </w:r>
      <w:r w:rsidR="003C7684" w:rsidRPr="00CB392A">
        <w:rPr>
          <w:rFonts w:ascii="Times New Roman" w:eastAsia="Times New Roman" w:hAnsi="Times New Roman" w:cs="Times New Roman"/>
          <w:sz w:val="24"/>
          <w:szCs w:val="24"/>
        </w:rPr>
        <w:t>(OR</w:t>
      </w:r>
      <w:r w:rsidR="00EC141A" w:rsidRPr="00CB392A">
        <w:rPr>
          <w:rFonts w:ascii="Times New Roman" w:eastAsia="Times New Roman" w:hAnsi="Times New Roman" w:cs="Times New Roman"/>
          <w:sz w:val="24"/>
          <w:szCs w:val="24"/>
        </w:rPr>
        <w:t xml:space="preserve"> 2.5, 95% CI 1.17–5.53) (33</w:t>
      </w:r>
      <w:r w:rsidRPr="00CB392A">
        <w:rPr>
          <w:rFonts w:ascii="Times New Roman" w:eastAsia="Times New Roman" w:hAnsi="Times New Roman" w:cs="Times New Roman"/>
          <w:sz w:val="24"/>
          <w:szCs w:val="24"/>
        </w:rPr>
        <w:t>).</w:t>
      </w:r>
      <w:r w:rsidR="001C1B56" w:rsidRPr="00CB392A">
        <w:rPr>
          <w:rFonts w:ascii="Times New Roman" w:eastAsia="Times New Roman" w:hAnsi="Times New Roman" w:cs="Times New Roman"/>
          <w:sz w:val="24"/>
          <w:szCs w:val="24"/>
        </w:rPr>
        <w:t xml:space="preserve">but </w:t>
      </w:r>
      <w:r w:rsidR="00A15682" w:rsidRPr="00CB392A">
        <w:rPr>
          <w:rFonts w:ascii="Times New Roman" w:hAnsi="Times New Roman" w:cs="Times New Roman"/>
          <w:sz w:val="24"/>
          <w:szCs w:val="24"/>
        </w:rPr>
        <w:t>A study done in Colombia</w:t>
      </w:r>
      <w:r w:rsidR="00A15682" w:rsidRPr="00CB392A">
        <w:rPr>
          <w:rFonts w:ascii="Times New Roman" w:hAnsi="Times New Roman" w:cs="Times New Roman"/>
        </w:rPr>
        <w:t xml:space="preserve"> showed that </w:t>
      </w:r>
      <w:r w:rsidR="00A15682" w:rsidRPr="00CB392A">
        <w:rPr>
          <w:rFonts w:ascii="Times New Roman" w:eastAsia="Times New Roman" w:hAnsi="Times New Roman" w:cs="Times New Roman"/>
          <w:sz w:val="24"/>
          <w:szCs w:val="24"/>
        </w:rPr>
        <w:t xml:space="preserve">the school level at which sex education was received have no association with adolescent </w:t>
      </w:r>
      <w:r w:rsidR="001C1B56" w:rsidRPr="00CB392A">
        <w:rPr>
          <w:rFonts w:ascii="Times New Roman" w:eastAsia="Times New Roman" w:hAnsi="Times New Roman" w:cs="Times New Roman"/>
          <w:sz w:val="24"/>
          <w:szCs w:val="24"/>
        </w:rPr>
        <w:t>pregnancy (</w:t>
      </w:r>
      <w:r w:rsidR="00413168" w:rsidRPr="00CB392A">
        <w:rPr>
          <w:rFonts w:ascii="Times New Roman" w:eastAsia="Times New Roman" w:hAnsi="Times New Roman" w:cs="Times New Roman"/>
          <w:sz w:val="24"/>
          <w:szCs w:val="24"/>
        </w:rPr>
        <w:t>35</w:t>
      </w:r>
      <w:r w:rsidR="00A15682" w:rsidRPr="00CB392A">
        <w:rPr>
          <w:rFonts w:ascii="Times New Roman" w:eastAsia="Times New Roman" w:hAnsi="Times New Roman" w:cs="Times New Roman"/>
          <w:sz w:val="24"/>
          <w:szCs w:val="24"/>
        </w:rPr>
        <w:t>).</w:t>
      </w:r>
    </w:p>
    <w:p w:rsidR="001C1B56" w:rsidRPr="00CB392A" w:rsidRDefault="00751BF4"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 xml:space="preserve">In Africa a </w:t>
      </w:r>
      <w:r w:rsidR="001C1B56" w:rsidRPr="00CB392A">
        <w:rPr>
          <w:rFonts w:ascii="Times New Roman" w:eastAsia="Times New Roman" w:hAnsi="Times New Roman" w:cs="Times New Roman"/>
          <w:sz w:val="24"/>
          <w:szCs w:val="24"/>
        </w:rPr>
        <w:t xml:space="preserve">study done in </w:t>
      </w:r>
      <w:r w:rsidR="00F63FE4" w:rsidRPr="00CB392A">
        <w:rPr>
          <w:rFonts w:ascii="Times New Roman" w:eastAsia="Times New Roman" w:hAnsi="Times New Roman" w:cs="Times New Roman"/>
          <w:sz w:val="24"/>
          <w:szCs w:val="24"/>
        </w:rPr>
        <w:t>Kenya</w:t>
      </w:r>
      <w:r w:rsidR="001C1B56" w:rsidRPr="00CB392A">
        <w:rPr>
          <w:rFonts w:ascii="Times New Roman" w:eastAsia="Times New Roman" w:hAnsi="Times New Roman" w:cs="Times New Roman"/>
          <w:sz w:val="24"/>
          <w:szCs w:val="24"/>
        </w:rPr>
        <w:t xml:space="preserve"> showed that</w:t>
      </w:r>
      <w:r w:rsidR="006043B2">
        <w:rPr>
          <w:rFonts w:ascii="Times New Roman" w:eastAsia="Times New Roman" w:hAnsi="Times New Roman" w:cs="Times New Roman"/>
          <w:sz w:val="24"/>
          <w:szCs w:val="24"/>
        </w:rPr>
        <w:t xml:space="preserve"> those adolescents who lack </w:t>
      </w:r>
      <w:r w:rsidR="001C1B56" w:rsidRPr="00CB392A">
        <w:rPr>
          <w:rFonts w:ascii="Times New Roman" w:eastAsia="Times New Roman" w:hAnsi="Times New Roman" w:cs="Times New Roman"/>
          <w:sz w:val="24"/>
          <w:szCs w:val="24"/>
        </w:rPr>
        <w:t xml:space="preserve">access to sexual education </w:t>
      </w:r>
      <w:r w:rsidR="006043B2">
        <w:rPr>
          <w:rFonts w:ascii="Times New Roman" w:eastAsia="Times New Roman" w:hAnsi="Times New Roman" w:cs="Times New Roman"/>
          <w:sz w:val="24"/>
          <w:szCs w:val="24"/>
        </w:rPr>
        <w:t>are more likely to be pregnant than those who had access for it</w:t>
      </w:r>
      <w:r w:rsidR="00896C11" w:rsidRPr="00CB392A">
        <w:rPr>
          <w:rFonts w:ascii="Times New Roman" w:eastAsia="Times New Roman" w:hAnsi="Times New Roman" w:cs="Times New Roman"/>
          <w:sz w:val="24"/>
          <w:szCs w:val="24"/>
        </w:rPr>
        <w:t xml:space="preserve"> (30</w:t>
      </w:r>
      <w:r w:rsidR="00C16E34" w:rsidRPr="00CB392A">
        <w:rPr>
          <w:rFonts w:ascii="Times New Roman" w:eastAsia="Times New Roman" w:hAnsi="Times New Roman" w:cs="Times New Roman"/>
          <w:sz w:val="24"/>
          <w:szCs w:val="24"/>
        </w:rPr>
        <w:t>).</w:t>
      </w:r>
    </w:p>
    <w:p w:rsidR="00471A5D" w:rsidRPr="00CB392A" w:rsidRDefault="00D65DA5" w:rsidP="00CB392A">
      <w:pPr>
        <w:pStyle w:val="Heading4"/>
        <w:spacing w:line="360" w:lineRule="auto"/>
        <w:jc w:val="both"/>
        <w:rPr>
          <w:rFonts w:ascii="Times New Roman" w:eastAsia="Times New Roman" w:hAnsi="Times New Roman" w:cs="Times New Roman"/>
          <w:color w:val="auto"/>
        </w:rPr>
      </w:pPr>
      <w:r w:rsidRPr="00CB392A">
        <w:rPr>
          <w:rFonts w:ascii="Times New Roman" w:eastAsia="Times New Roman" w:hAnsi="Times New Roman" w:cs="Times New Roman"/>
          <w:color w:val="auto"/>
        </w:rPr>
        <w:t xml:space="preserve">2.1.3.3 </w:t>
      </w:r>
      <w:r w:rsidR="00471A5D" w:rsidRPr="00CB392A">
        <w:rPr>
          <w:rFonts w:ascii="Times New Roman" w:eastAsia="Times New Roman" w:hAnsi="Times New Roman" w:cs="Times New Roman"/>
          <w:color w:val="auto"/>
        </w:rPr>
        <w:t>Forced sexual intercourse or rape</w:t>
      </w:r>
    </w:p>
    <w:p w:rsidR="00C83E58" w:rsidRPr="00CB392A" w:rsidRDefault="00C83E58" w:rsidP="00DB32D5">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A study done in Ecuador’s Amazon basin showed that sexual abuse during childhood- adolescence</w:t>
      </w:r>
      <w:r w:rsidR="002F6867" w:rsidRPr="00CB392A">
        <w:rPr>
          <w:rFonts w:ascii="Times New Roman" w:eastAsia="Times New Roman" w:hAnsi="Times New Roman" w:cs="Times New Roman"/>
          <w:sz w:val="24"/>
          <w:szCs w:val="24"/>
        </w:rPr>
        <w:t xml:space="preserve"> can make adolescents experience pregnancy </w:t>
      </w:r>
      <w:r w:rsidR="004437F3" w:rsidRPr="00CB392A">
        <w:rPr>
          <w:rFonts w:ascii="Times New Roman" w:eastAsia="Times New Roman" w:hAnsi="Times New Roman" w:cs="Times New Roman"/>
          <w:sz w:val="24"/>
          <w:szCs w:val="24"/>
        </w:rPr>
        <w:t xml:space="preserve">more likely </w:t>
      </w:r>
      <w:r w:rsidR="002F6867" w:rsidRPr="00CB392A">
        <w:rPr>
          <w:rFonts w:ascii="Times New Roman" w:eastAsia="Times New Roman" w:hAnsi="Times New Roman" w:cs="Times New Roman"/>
          <w:sz w:val="24"/>
          <w:szCs w:val="24"/>
        </w:rPr>
        <w:t>than their counter parts</w:t>
      </w:r>
      <w:r w:rsidRPr="00CB392A">
        <w:rPr>
          <w:rFonts w:ascii="Times New Roman" w:eastAsia="Times New Roman" w:hAnsi="Times New Roman" w:cs="Times New Roman"/>
          <w:sz w:val="24"/>
          <w:szCs w:val="24"/>
        </w:rPr>
        <w:t xml:space="preserve"> </w:t>
      </w:r>
      <w:r w:rsidR="00EC141A" w:rsidRPr="00CB392A">
        <w:rPr>
          <w:rFonts w:ascii="Times New Roman" w:eastAsia="Times New Roman" w:hAnsi="Times New Roman" w:cs="Times New Roman"/>
          <w:sz w:val="24"/>
          <w:szCs w:val="24"/>
        </w:rPr>
        <w:t>(OR 3.06, 95% CI 1.08–8.68) (33</w:t>
      </w:r>
      <w:r w:rsidRPr="00CB392A">
        <w:rPr>
          <w:rFonts w:ascii="Times New Roman" w:eastAsia="Times New Roman" w:hAnsi="Times New Roman" w:cs="Times New Roman"/>
          <w:sz w:val="24"/>
          <w:szCs w:val="24"/>
        </w:rPr>
        <w:t>).</w:t>
      </w:r>
      <w:r w:rsidR="000E2980">
        <w:rPr>
          <w:rFonts w:ascii="Times New Roman" w:eastAsia="Times New Roman" w:hAnsi="Times New Roman" w:cs="Times New Roman"/>
          <w:sz w:val="24"/>
          <w:szCs w:val="24"/>
        </w:rPr>
        <w:t xml:space="preserve"> </w:t>
      </w:r>
      <w:r w:rsidR="00DB32D5" w:rsidRPr="008977E0">
        <w:rPr>
          <w:rFonts w:ascii="Times New Roman" w:eastAsia="Times New Roman" w:hAnsi="Times New Roman" w:cs="Times New Roman"/>
          <w:sz w:val="24"/>
          <w:szCs w:val="24"/>
        </w:rPr>
        <w:t xml:space="preserve">But a study done in Colombia showed that forced sex have no </w:t>
      </w:r>
      <w:r w:rsidR="00DB32D5">
        <w:rPr>
          <w:rFonts w:ascii="Times New Roman" w:eastAsia="Times New Roman" w:hAnsi="Times New Roman" w:cs="Times New Roman"/>
          <w:sz w:val="24"/>
          <w:szCs w:val="24"/>
        </w:rPr>
        <w:t xml:space="preserve">significant </w:t>
      </w:r>
      <w:r w:rsidR="00DB32D5" w:rsidRPr="008977E0">
        <w:rPr>
          <w:rFonts w:ascii="Times New Roman" w:eastAsia="Times New Roman" w:hAnsi="Times New Roman" w:cs="Times New Roman"/>
          <w:sz w:val="24"/>
          <w:szCs w:val="24"/>
        </w:rPr>
        <w:t xml:space="preserve">association with adolescent pregnancy </w:t>
      </w:r>
      <w:r w:rsidR="00DB32D5">
        <w:rPr>
          <w:rFonts w:ascii="Times New Roman" w:eastAsia="Times New Roman" w:hAnsi="Times New Roman" w:cs="Times New Roman"/>
          <w:sz w:val="24"/>
          <w:szCs w:val="24"/>
        </w:rPr>
        <w:t>(35</w:t>
      </w:r>
      <w:r w:rsidR="00DB32D5" w:rsidRPr="008977E0">
        <w:rPr>
          <w:rFonts w:ascii="Times New Roman" w:eastAsia="Times New Roman" w:hAnsi="Times New Roman" w:cs="Times New Roman"/>
          <w:sz w:val="24"/>
          <w:szCs w:val="24"/>
        </w:rPr>
        <w:t>).</w:t>
      </w:r>
    </w:p>
    <w:p w:rsidR="00140F5E" w:rsidRPr="00CB392A" w:rsidRDefault="00987241"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In Af</w:t>
      </w:r>
      <w:r w:rsidR="00751BF4" w:rsidRPr="00CB392A">
        <w:rPr>
          <w:rFonts w:ascii="Times New Roman" w:eastAsia="Times New Roman" w:hAnsi="Times New Roman" w:cs="Times New Roman"/>
          <w:sz w:val="24"/>
          <w:szCs w:val="24"/>
        </w:rPr>
        <w:t xml:space="preserve">rica a </w:t>
      </w:r>
      <w:r w:rsidRPr="00CB392A">
        <w:rPr>
          <w:rFonts w:ascii="Times New Roman" w:eastAsia="Times New Roman" w:hAnsi="Times New Roman" w:cs="Times New Roman"/>
          <w:sz w:val="24"/>
          <w:szCs w:val="24"/>
        </w:rPr>
        <w:t>study done in Cape Town</w:t>
      </w:r>
      <w:r w:rsidR="004D32B8" w:rsidRPr="00CB392A">
        <w:rPr>
          <w:rFonts w:ascii="Times New Roman" w:eastAsia="Times New Roman" w:hAnsi="Times New Roman" w:cs="Times New Roman"/>
          <w:sz w:val="24"/>
          <w:szCs w:val="24"/>
        </w:rPr>
        <w:t xml:space="preserve"> showed that forced sexual initiation </w:t>
      </w:r>
      <w:r w:rsidR="002F6867" w:rsidRPr="00CB392A">
        <w:rPr>
          <w:rFonts w:ascii="Times New Roman" w:eastAsia="Times New Roman" w:hAnsi="Times New Roman" w:cs="Times New Roman"/>
          <w:sz w:val="24"/>
          <w:szCs w:val="24"/>
        </w:rPr>
        <w:t xml:space="preserve">can make adolescents more likely to be pregnant </w:t>
      </w:r>
      <w:r w:rsidR="00B50348" w:rsidRPr="00CB392A">
        <w:rPr>
          <w:rFonts w:ascii="Times New Roman" w:eastAsia="Times New Roman" w:hAnsi="Times New Roman" w:cs="Times New Roman"/>
          <w:sz w:val="24"/>
          <w:szCs w:val="24"/>
        </w:rPr>
        <w:t>(RR=14.42) (36</w:t>
      </w:r>
      <w:r w:rsidR="004D32B8" w:rsidRPr="00CB392A">
        <w:rPr>
          <w:rFonts w:ascii="Times New Roman" w:eastAsia="Times New Roman" w:hAnsi="Times New Roman" w:cs="Times New Roman"/>
          <w:sz w:val="24"/>
          <w:szCs w:val="24"/>
        </w:rPr>
        <w:t>)</w:t>
      </w:r>
      <w:r w:rsidR="00140F5E" w:rsidRPr="00CB392A">
        <w:rPr>
          <w:rFonts w:ascii="Times New Roman" w:eastAsia="Times New Roman" w:hAnsi="Times New Roman" w:cs="Times New Roman"/>
          <w:sz w:val="24"/>
          <w:szCs w:val="24"/>
        </w:rPr>
        <w:t>.</w:t>
      </w:r>
    </w:p>
    <w:p w:rsidR="00471A5D" w:rsidRPr="00CB392A" w:rsidRDefault="00D2181B" w:rsidP="00CB392A">
      <w:pPr>
        <w:pStyle w:val="Heading3"/>
        <w:spacing w:line="360" w:lineRule="auto"/>
        <w:jc w:val="both"/>
        <w:rPr>
          <w:rFonts w:ascii="Times New Roman" w:eastAsia="Times New Roman" w:hAnsi="Times New Roman" w:cs="Times New Roman"/>
          <w:color w:val="auto"/>
        </w:rPr>
      </w:pPr>
      <w:bookmarkStart w:id="13" w:name="_Toc12871261"/>
      <w:r w:rsidRPr="00CB392A">
        <w:rPr>
          <w:rFonts w:ascii="Times New Roman" w:eastAsia="Times New Roman" w:hAnsi="Times New Roman" w:cs="Times New Roman"/>
          <w:color w:val="auto"/>
        </w:rPr>
        <w:lastRenderedPageBreak/>
        <w:t>2.1.4</w:t>
      </w:r>
      <w:r w:rsidR="004437F3" w:rsidRPr="00CB392A">
        <w:rPr>
          <w:rFonts w:ascii="Times New Roman" w:eastAsia="Times New Roman" w:hAnsi="Times New Roman" w:cs="Times New Roman"/>
          <w:color w:val="auto"/>
        </w:rPr>
        <w:t xml:space="preserve"> </w:t>
      </w:r>
      <w:r w:rsidR="00140F5E" w:rsidRPr="00CB392A">
        <w:rPr>
          <w:rFonts w:ascii="Times New Roman" w:eastAsia="Times New Roman" w:hAnsi="Times New Roman" w:cs="Times New Roman"/>
          <w:color w:val="auto"/>
        </w:rPr>
        <w:t>Contraceptive</w:t>
      </w:r>
      <w:r w:rsidR="003D695C" w:rsidRPr="00CB392A">
        <w:rPr>
          <w:rFonts w:ascii="Times New Roman" w:eastAsia="Times New Roman" w:hAnsi="Times New Roman" w:cs="Times New Roman"/>
          <w:color w:val="auto"/>
        </w:rPr>
        <w:t xml:space="preserve"> method knowledge</w:t>
      </w:r>
      <w:bookmarkEnd w:id="13"/>
      <w:r w:rsidR="00726803" w:rsidRPr="00CB392A">
        <w:rPr>
          <w:rFonts w:ascii="Times New Roman" w:eastAsia="Times New Roman" w:hAnsi="Times New Roman" w:cs="Times New Roman"/>
          <w:color w:val="auto"/>
        </w:rPr>
        <w:t xml:space="preserve"> </w:t>
      </w:r>
    </w:p>
    <w:p w:rsidR="00EC0694" w:rsidRPr="00CB392A" w:rsidRDefault="00EC0694"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 xml:space="preserve">A Study done in Colombia showed that having an average or poor self-report of contraceptive knowledge </w:t>
      </w:r>
      <w:r w:rsidR="004437F3" w:rsidRPr="00CB392A">
        <w:rPr>
          <w:rFonts w:ascii="Times New Roman" w:eastAsia="Times New Roman" w:hAnsi="Times New Roman" w:cs="Times New Roman"/>
          <w:sz w:val="24"/>
          <w:szCs w:val="24"/>
        </w:rPr>
        <w:t xml:space="preserve">can make adolescents experience </w:t>
      </w:r>
      <w:r w:rsidRPr="00CB392A">
        <w:rPr>
          <w:rFonts w:ascii="Times New Roman" w:eastAsia="Times New Roman" w:hAnsi="Times New Roman" w:cs="Times New Roman"/>
          <w:sz w:val="24"/>
          <w:szCs w:val="24"/>
        </w:rPr>
        <w:t xml:space="preserve">pregnancy </w:t>
      </w:r>
      <w:r w:rsidR="004437F3" w:rsidRPr="00CB392A">
        <w:rPr>
          <w:rFonts w:ascii="Times New Roman" w:eastAsia="Times New Roman" w:hAnsi="Times New Roman" w:cs="Times New Roman"/>
          <w:sz w:val="24"/>
          <w:szCs w:val="24"/>
        </w:rPr>
        <w:t xml:space="preserve"> more likely than their counterparts </w:t>
      </w:r>
      <w:r w:rsidRPr="00CB392A">
        <w:rPr>
          <w:rFonts w:ascii="Times New Roman" w:eastAsia="Times New Roman" w:hAnsi="Times New Roman" w:cs="Times New Roman"/>
          <w:sz w:val="24"/>
          <w:szCs w:val="24"/>
        </w:rPr>
        <w:t>(OR = 1.81, 95% CI: 1.31–2.49; OR</w:t>
      </w:r>
      <w:r w:rsidR="00413168" w:rsidRPr="00CB392A">
        <w:rPr>
          <w:rFonts w:ascii="Times New Roman" w:eastAsia="Times New Roman" w:hAnsi="Times New Roman" w:cs="Times New Roman"/>
          <w:sz w:val="24"/>
          <w:szCs w:val="24"/>
        </w:rPr>
        <w:t xml:space="preserve"> = 3.02; 95% CI = 1.46–6.28) (35</w:t>
      </w:r>
      <w:r w:rsidRPr="00CB392A">
        <w:rPr>
          <w:rFonts w:ascii="Times New Roman" w:eastAsia="Times New Roman" w:hAnsi="Times New Roman" w:cs="Times New Roman"/>
          <w:sz w:val="24"/>
          <w:szCs w:val="24"/>
        </w:rPr>
        <w:t>).</w:t>
      </w:r>
    </w:p>
    <w:p w:rsidR="006B484A" w:rsidRPr="00CB392A" w:rsidRDefault="006B484A" w:rsidP="00CB392A">
      <w:pPr>
        <w:pStyle w:val="Heading3"/>
        <w:spacing w:line="360" w:lineRule="auto"/>
        <w:jc w:val="both"/>
        <w:rPr>
          <w:rFonts w:ascii="Times New Roman" w:eastAsia="Times New Roman" w:hAnsi="Times New Roman" w:cs="Times New Roman"/>
          <w:sz w:val="24"/>
          <w:szCs w:val="24"/>
        </w:rPr>
      </w:pPr>
      <w:bookmarkStart w:id="14" w:name="_Toc12871262"/>
      <w:r w:rsidRPr="00CB392A">
        <w:rPr>
          <w:rFonts w:ascii="Times New Roman" w:eastAsia="Times New Roman" w:hAnsi="Times New Roman" w:cs="Times New Roman"/>
          <w:color w:val="auto"/>
        </w:rPr>
        <w:t xml:space="preserve">2.1.5 </w:t>
      </w:r>
      <w:r w:rsidR="00C96085" w:rsidRPr="00CB392A">
        <w:rPr>
          <w:rFonts w:ascii="Times New Roman" w:eastAsia="Times New Roman" w:hAnsi="Times New Roman" w:cs="Times New Roman"/>
          <w:color w:val="auto"/>
        </w:rPr>
        <w:t>Parent daughter relationship</w:t>
      </w:r>
      <w:bookmarkEnd w:id="14"/>
    </w:p>
    <w:p w:rsidR="00D03E66" w:rsidRPr="00CB392A" w:rsidRDefault="006B484A"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In Ethiopian context the study done in Arba</w:t>
      </w:r>
      <w:r w:rsidR="00C02A5B">
        <w:rPr>
          <w:rFonts w:ascii="Times New Roman" w:eastAsia="Times New Roman" w:hAnsi="Times New Roman" w:cs="Times New Roman"/>
          <w:sz w:val="24"/>
          <w:szCs w:val="24"/>
        </w:rPr>
        <w:t xml:space="preserve"> M</w:t>
      </w:r>
      <w:r w:rsidRPr="00CB392A">
        <w:rPr>
          <w:rFonts w:ascii="Times New Roman" w:eastAsia="Times New Roman" w:hAnsi="Times New Roman" w:cs="Times New Roman"/>
          <w:sz w:val="24"/>
          <w:szCs w:val="24"/>
        </w:rPr>
        <w:t xml:space="preserve">inch showed that poor parent-daughter interaction can make adolescents be pregnant more likely </w:t>
      </w:r>
      <w:r w:rsidR="00AC53DE" w:rsidRPr="00CB392A">
        <w:rPr>
          <w:rFonts w:ascii="Times New Roman" w:eastAsia="Times New Roman" w:hAnsi="Times New Roman" w:cs="Times New Roman"/>
          <w:sz w:val="24"/>
          <w:szCs w:val="24"/>
        </w:rPr>
        <w:t>AOR=3.1</w:t>
      </w:r>
      <w:r w:rsidR="00D03E66" w:rsidRPr="00CB392A">
        <w:rPr>
          <w:rFonts w:ascii="Times New Roman" w:eastAsia="Times New Roman" w:hAnsi="Times New Roman" w:cs="Times New Roman"/>
          <w:sz w:val="24"/>
          <w:szCs w:val="24"/>
        </w:rPr>
        <w:t>; 95</w:t>
      </w:r>
      <w:r w:rsidR="00AC53DE" w:rsidRPr="00CB392A">
        <w:rPr>
          <w:rFonts w:ascii="Times New Roman" w:eastAsia="Times New Roman" w:hAnsi="Times New Roman" w:cs="Times New Roman"/>
          <w:sz w:val="24"/>
          <w:szCs w:val="24"/>
        </w:rPr>
        <w:t>%CI</w:t>
      </w:r>
      <w:r w:rsidR="00D03E66" w:rsidRPr="00CB392A">
        <w:rPr>
          <w:rFonts w:ascii="Times New Roman" w:eastAsia="Times New Roman" w:hAnsi="Times New Roman" w:cs="Times New Roman"/>
          <w:sz w:val="24"/>
          <w:szCs w:val="24"/>
        </w:rPr>
        <w:t>: 1.1, 8.7</w:t>
      </w:r>
      <w:r w:rsidR="00AC53DE" w:rsidRPr="00CB392A">
        <w:rPr>
          <w:rFonts w:ascii="Times New Roman" w:eastAsia="Times New Roman" w:hAnsi="Times New Roman" w:cs="Times New Roman"/>
          <w:sz w:val="24"/>
          <w:szCs w:val="24"/>
        </w:rPr>
        <w:t>)</w:t>
      </w:r>
      <w:r w:rsidR="003937E6" w:rsidRPr="00CB392A">
        <w:rPr>
          <w:rFonts w:ascii="Times New Roman" w:eastAsia="Times New Roman" w:hAnsi="Times New Roman" w:cs="Times New Roman"/>
          <w:sz w:val="24"/>
          <w:szCs w:val="24"/>
        </w:rPr>
        <w:t xml:space="preserve"> (14</w:t>
      </w:r>
      <w:r w:rsidR="00D03E66" w:rsidRPr="00CB392A">
        <w:rPr>
          <w:rFonts w:ascii="Times New Roman" w:eastAsia="Times New Roman" w:hAnsi="Times New Roman" w:cs="Times New Roman"/>
          <w:sz w:val="24"/>
          <w:szCs w:val="24"/>
        </w:rPr>
        <w:t>).</w:t>
      </w:r>
      <w:r w:rsidRPr="00CB392A">
        <w:rPr>
          <w:rFonts w:ascii="Times New Roman" w:eastAsia="Times New Roman" w:hAnsi="Times New Roman" w:cs="Times New Roman"/>
          <w:sz w:val="24"/>
          <w:szCs w:val="24"/>
        </w:rPr>
        <w:t>A study done in Tigray showed that not communicating with parents on reproductive health issues can make adolescents experience more likely than their counterparts (AOR =6.52;95%</w:t>
      </w:r>
      <w:r w:rsidR="00ED642C" w:rsidRPr="00CB392A">
        <w:rPr>
          <w:rFonts w:ascii="Times New Roman" w:eastAsia="Times New Roman" w:hAnsi="Times New Roman" w:cs="Times New Roman"/>
          <w:sz w:val="24"/>
          <w:szCs w:val="24"/>
        </w:rPr>
        <w:t xml:space="preserve"> CI3.12-</w:t>
      </w:r>
      <w:r w:rsidRPr="00CB392A">
        <w:rPr>
          <w:rFonts w:ascii="Times New Roman" w:eastAsia="Times New Roman" w:hAnsi="Times New Roman" w:cs="Times New Roman"/>
          <w:sz w:val="24"/>
          <w:szCs w:val="24"/>
        </w:rPr>
        <w:t xml:space="preserve">13.64) </w:t>
      </w:r>
      <w:r w:rsidR="00B47F9F" w:rsidRPr="00CB392A">
        <w:rPr>
          <w:rFonts w:ascii="Times New Roman" w:eastAsia="Times New Roman" w:hAnsi="Times New Roman" w:cs="Times New Roman"/>
          <w:sz w:val="24"/>
          <w:szCs w:val="24"/>
        </w:rPr>
        <w:t>(25</w:t>
      </w:r>
      <w:r w:rsidR="00F002EB" w:rsidRPr="00CB392A">
        <w:rPr>
          <w:rFonts w:ascii="Times New Roman" w:eastAsia="Times New Roman" w:hAnsi="Times New Roman" w:cs="Times New Roman"/>
          <w:sz w:val="24"/>
          <w:szCs w:val="24"/>
        </w:rPr>
        <w:t>)</w:t>
      </w:r>
      <w:r w:rsidRPr="00CB392A">
        <w:rPr>
          <w:rFonts w:ascii="Times New Roman" w:eastAsia="Times New Roman" w:hAnsi="Times New Roman" w:cs="Times New Roman"/>
          <w:sz w:val="24"/>
          <w:szCs w:val="24"/>
        </w:rPr>
        <w:t>.</w:t>
      </w:r>
    </w:p>
    <w:p w:rsidR="00DE2B59" w:rsidRPr="00CB392A" w:rsidRDefault="00D2181B" w:rsidP="00CB392A">
      <w:pPr>
        <w:pStyle w:val="Heading3"/>
        <w:tabs>
          <w:tab w:val="center" w:pos="4521"/>
        </w:tabs>
        <w:spacing w:line="360" w:lineRule="auto"/>
        <w:jc w:val="both"/>
        <w:rPr>
          <w:rFonts w:ascii="Times New Roman" w:eastAsia="Times New Roman" w:hAnsi="Times New Roman" w:cs="Times New Roman"/>
          <w:color w:val="auto"/>
        </w:rPr>
      </w:pPr>
      <w:bookmarkStart w:id="15" w:name="_Toc12871263"/>
      <w:r w:rsidRPr="00CB392A">
        <w:rPr>
          <w:rFonts w:ascii="Times New Roman" w:eastAsia="Times New Roman" w:hAnsi="Times New Roman" w:cs="Times New Roman"/>
          <w:color w:val="auto"/>
        </w:rPr>
        <w:t xml:space="preserve">2.1.6 </w:t>
      </w:r>
      <w:r w:rsidR="00DE2B59" w:rsidRPr="00CB392A">
        <w:rPr>
          <w:rFonts w:ascii="Times New Roman" w:eastAsia="Times New Roman" w:hAnsi="Times New Roman" w:cs="Times New Roman"/>
          <w:color w:val="auto"/>
        </w:rPr>
        <w:t>Substance use</w:t>
      </w:r>
      <w:bookmarkEnd w:id="15"/>
      <w:r w:rsidR="006B484A" w:rsidRPr="00CB392A">
        <w:rPr>
          <w:rFonts w:ascii="Times New Roman" w:eastAsia="Times New Roman" w:hAnsi="Times New Roman" w:cs="Times New Roman"/>
          <w:color w:val="auto"/>
        </w:rPr>
        <w:tab/>
      </w:r>
    </w:p>
    <w:p w:rsidR="00DE2B59" w:rsidRPr="00CB392A" w:rsidRDefault="00DE2B59"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A study done in Malaysia showed that substance abuse</w:t>
      </w:r>
      <w:r w:rsidR="00E84607" w:rsidRPr="00CB392A">
        <w:rPr>
          <w:rFonts w:ascii="Times New Roman" w:eastAsia="Times New Roman" w:hAnsi="Times New Roman" w:cs="Times New Roman"/>
          <w:sz w:val="24"/>
          <w:szCs w:val="24"/>
        </w:rPr>
        <w:t xml:space="preserve"> can make adolescents more likely to be pregnant</w:t>
      </w:r>
      <w:r w:rsidRPr="00CB392A">
        <w:rPr>
          <w:rFonts w:ascii="Times New Roman" w:eastAsia="Times New Roman" w:hAnsi="Times New Roman" w:cs="Times New Roman"/>
          <w:sz w:val="24"/>
          <w:szCs w:val="24"/>
        </w:rPr>
        <w:t xml:space="preserve"> </w:t>
      </w:r>
      <w:r w:rsidR="00F002EB" w:rsidRPr="00CB392A">
        <w:rPr>
          <w:rFonts w:ascii="Times New Roman" w:eastAsia="Times New Roman" w:hAnsi="Times New Roman" w:cs="Times New Roman"/>
          <w:sz w:val="24"/>
          <w:szCs w:val="24"/>
        </w:rPr>
        <w:t>(p=0.01) (</w:t>
      </w:r>
      <w:r w:rsidRPr="00CB392A">
        <w:rPr>
          <w:rFonts w:ascii="Times New Roman" w:eastAsia="Times New Roman" w:hAnsi="Times New Roman" w:cs="Times New Roman"/>
          <w:sz w:val="24"/>
          <w:szCs w:val="24"/>
        </w:rPr>
        <w:t>2</w:t>
      </w:r>
      <w:r w:rsidR="00B47F9F" w:rsidRPr="00CB392A">
        <w:rPr>
          <w:rFonts w:ascii="Times New Roman" w:eastAsia="Times New Roman" w:hAnsi="Times New Roman" w:cs="Times New Roman"/>
          <w:sz w:val="24"/>
          <w:szCs w:val="24"/>
        </w:rPr>
        <w:t>7</w:t>
      </w:r>
      <w:r w:rsidRPr="00CB392A">
        <w:rPr>
          <w:rFonts w:ascii="Times New Roman" w:eastAsia="Times New Roman" w:hAnsi="Times New Roman" w:cs="Times New Roman"/>
          <w:sz w:val="24"/>
          <w:szCs w:val="24"/>
        </w:rPr>
        <w:t>).</w:t>
      </w:r>
    </w:p>
    <w:p w:rsidR="00D03E66" w:rsidRPr="00CB392A" w:rsidRDefault="007A1577" w:rsidP="00CB392A">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D03E66" w:rsidRPr="00CB392A">
        <w:rPr>
          <w:rFonts w:ascii="Times New Roman" w:eastAsia="Times New Roman" w:hAnsi="Times New Roman" w:cs="Times New Roman"/>
          <w:sz w:val="24"/>
          <w:szCs w:val="24"/>
        </w:rPr>
        <w:t>study done in Arba</w:t>
      </w:r>
      <w:r w:rsidR="00C02A5B">
        <w:rPr>
          <w:rFonts w:ascii="Times New Roman" w:eastAsia="Times New Roman" w:hAnsi="Times New Roman" w:cs="Times New Roman"/>
          <w:sz w:val="24"/>
          <w:szCs w:val="24"/>
        </w:rPr>
        <w:t xml:space="preserve"> M</w:t>
      </w:r>
      <w:r w:rsidR="00D03E66" w:rsidRPr="00CB392A">
        <w:rPr>
          <w:rFonts w:ascii="Times New Roman" w:eastAsia="Times New Roman" w:hAnsi="Times New Roman" w:cs="Times New Roman"/>
          <w:sz w:val="24"/>
          <w:szCs w:val="24"/>
        </w:rPr>
        <w:t xml:space="preserve">inch showed that </w:t>
      </w:r>
      <w:r w:rsidR="00E84607" w:rsidRPr="00CB392A">
        <w:rPr>
          <w:rFonts w:ascii="Times New Roman" w:eastAsia="Times New Roman" w:hAnsi="Times New Roman" w:cs="Times New Roman"/>
          <w:sz w:val="24"/>
          <w:szCs w:val="24"/>
        </w:rPr>
        <w:t xml:space="preserve">adolescents who abuse </w:t>
      </w:r>
      <w:r w:rsidR="00D03E66" w:rsidRPr="00CB392A">
        <w:rPr>
          <w:rFonts w:ascii="Times New Roman" w:eastAsia="Times New Roman" w:hAnsi="Times New Roman" w:cs="Times New Roman"/>
          <w:sz w:val="24"/>
          <w:szCs w:val="24"/>
        </w:rPr>
        <w:t>substance</w:t>
      </w:r>
      <w:r w:rsidR="00E84607" w:rsidRPr="00CB392A">
        <w:rPr>
          <w:rFonts w:ascii="Times New Roman" w:eastAsia="Times New Roman" w:hAnsi="Times New Roman" w:cs="Times New Roman"/>
          <w:sz w:val="24"/>
          <w:szCs w:val="24"/>
        </w:rPr>
        <w:t>s are more like to be pregnant than those who don’t</w:t>
      </w:r>
      <w:r w:rsidR="00D03E66" w:rsidRPr="00CB392A">
        <w:rPr>
          <w:rFonts w:ascii="Times New Roman" w:eastAsia="Times New Roman" w:hAnsi="Times New Roman" w:cs="Times New Roman"/>
          <w:sz w:val="24"/>
          <w:szCs w:val="24"/>
        </w:rPr>
        <w:t xml:space="preserve"> (AOR=3.1</w:t>
      </w:r>
      <w:r w:rsidR="00D00119" w:rsidRPr="00CB392A">
        <w:rPr>
          <w:rFonts w:ascii="Times New Roman" w:eastAsia="Times New Roman" w:hAnsi="Times New Roman" w:cs="Times New Roman"/>
          <w:sz w:val="24"/>
          <w:szCs w:val="24"/>
        </w:rPr>
        <w:t>; 95</w:t>
      </w:r>
      <w:r w:rsidR="00D03E66" w:rsidRPr="00CB392A">
        <w:rPr>
          <w:rFonts w:ascii="Times New Roman" w:eastAsia="Times New Roman" w:hAnsi="Times New Roman" w:cs="Times New Roman"/>
          <w:sz w:val="24"/>
          <w:szCs w:val="24"/>
        </w:rPr>
        <w:t>%CI</w:t>
      </w:r>
      <w:r w:rsidR="00D00119" w:rsidRPr="00CB392A">
        <w:rPr>
          <w:rFonts w:ascii="Times New Roman" w:eastAsia="Times New Roman" w:hAnsi="Times New Roman" w:cs="Times New Roman"/>
          <w:sz w:val="24"/>
          <w:szCs w:val="24"/>
        </w:rPr>
        <w:t>: 1.1, 8.8</w:t>
      </w:r>
      <w:r w:rsidR="003937E6" w:rsidRPr="00CB392A">
        <w:rPr>
          <w:rFonts w:ascii="Times New Roman" w:eastAsia="Times New Roman" w:hAnsi="Times New Roman" w:cs="Times New Roman"/>
          <w:sz w:val="24"/>
          <w:szCs w:val="24"/>
        </w:rPr>
        <w:t>) (14</w:t>
      </w:r>
      <w:r w:rsidR="00D03E66" w:rsidRPr="00CB392A">
        <w:rPr>
          <w:rFonts w:ascii="Times New Roman" w:eastAsia="Times New Roman" w:hAnsi="Times New Roman" w:cs="Times New Roman"/>
          <w:sz w:val="24"/>
          <w:szCs w:val="24"/>
        </w:rPr>
        <w:t>).</w:t>
      </w:r>
    </w:p>
    <w:p w:rsidR="00B008C1" w:rsidRDefault="00B008C1" w:rsidP="00CB392A">
      <w:pPr>
        <w:spacing w:line="360" w:lineRule="auto"/>
        <w:rPr>
          <w:rFonts w:ascii="Times New Roman" w:eastAsia="Times New Roman" w:hAnsi="Times New Roman" w:cs="Times New Roman"/>
          <w:sz w:val="24"/>
          <w:szCs w:val="24"/>
        </w:rPr>
      </w:pPr>
    </w:p>
    <w:p w:rsidR="001D46A9" w:rsidRDefault="001D46A9" w:rsidP="00CB392A">
      <w:pPr>
        <w:spacing w:line="360" w:lineRule="auto"/>
        <w:rPr>
          <w:rFonts w:ascii="Times New Roman" w:eastAsia="Times New Roman" w:hAnsi="Times New Roman" w:cs="Times New Roman"/>
          <w:sz w:val="24"/>
          <w:szCs w:val="24"/>
        </w:rPr>
      </w:pPr>
    </w:p>
    <w:p w:rsidR="00DB32D5" w:rsidRDefault="00DB32D5" w:rsidP="00CB392A">
      <w:pPr>
        <w:spacing w:line="360" w:lineRule="auto"/>
        <w:rPr>
          <w:rFonts w:ascii="Times New Roman" w:eastAsia="Times New Roman" w:hAnsi="Times New Roman" w:cs="Times New Roman"/>
          <w:sz w:val="24"/>
          <w:szCs w:val="24"/>
        </w:rPr>
      </w:pPr>
    </w:p>
    <w:p w:rsidR="00DB32D5" w:rsidRDefault="00DB32D5" w:rsidP="00CB392A">
      <w:pPr>
        <w:spacing w:line="360" w:lineRule="auto"/>
        <w:rPr>
          <w:rFonts w:ascii="Times New Roman" w:eastAsia="Times New Roman" w:hAnsi="Times New Roman" w:cs="Times New Roman"/>
          <w:sz w:val="24"/>
          <w:szCs w:val="24"/>
        </w:rPr>
      </w:pPr>
    </w:p>
    <w:p w:rsidR="003C7684" w:rsidRDefault="003C7684" w:rsidP="00CB392A">
      <w:pPr>
        <w:spacing w:line="360" w:lineRule="auto"/>
        <w:rPr>
          <w:rFonts w:ascii="Times New Roman" w:eastAsia="Times New Roman" w:hAnsi="Times New Roman" w:cs="Times New Roman"/>
          <w:sz w:val="24"/>
          <w:szCs w:val="24"/>
        </w:rPr>
      </w:pPr>
    </w:p>
    <w:p w:rsidR="00B03C08" w:rsidRDefault="00B03C08" w:rsidP="00CB392A">
      <w:pPr>
        <w:spacing w:line="360" w:lineRule="auto"/>
        <w:rPr>
          <w:rFonts w:ascii="Times New Roman" w:eastAsia="Times New Roman" w:hAnsi="Times New Roman" w:cs="Times New Roman"/>
          <w:sz w:val="24"/>
          <w:szCs w:val="24"/>
        </w:rPr>
      </w:pPr>
    </w:p>
    <w:p w:rsidR="00B03C08" w:rsidRDefault="00B03C08" w:rsidP="00CB392A">
      <w:pPr>
        <w:spacing w:line="360" w:lineRule="auto"/>
        <w:rPr>
          <w:rFonts w:ascii="Times New Roman" w:eastAsia="Times New Roman" w:hAnsi="Times New Roman" w:cs="Times New Roman"/>
          <w:sz w:val="24"/>
          <w:szCs w:val="24"/>
        </w:rPr>
      </w:pPr>
    </w:p>
    <w:p w:rsidR="00B03C08" w:rsidRDefault="00B03C08" w:rsidP="00CB392A">
      <w:pPr>
        <w:spacing w:line="360" w:lineRule="auto"/>
        <w:rPr>
          <w:rFonts w:ascii="Times New Roman" w:eastAsia="Times New Roman" w:hAnsi="Times New Roman" w:cs="Times New Roman"/>
          <w:sz w:val="24"/>
          <w:szCs w:val="24"/>
        </w:rPr>
      </w:pPr>
    </w:p>
    <w:p w:rsidR="00B03C08" w:rsidRPr="00CB392A" w:rsidRDefault="00B03C08" w:rsidP="00CB392A">
      <w:pPr>
        <w:spacing w:line="360" w:lineRule="auto"/>
        <w:rPr>
          <w:rFonts w:ascii="Times New Roman" w:eastAsia="Times New Roman" w:hAnsi="Times New Roman" w:cs="Times New Roman"/>
          <w:sz w:val="24"/>
          <w:szCs w:val="24"/>
        </w:rPr>
      </w:pPr>
    </w:p>
    <w:p w:rsidR="00546CE3" w:rsidRDefault="00546CE3" w:rsidP="00AB5273">
      <w:pPr>
        <w:pStyle w:val="Heading1"/>
        <w:rPr>
          <w:rFonts w:eastAsia="Times New Roman"/>
          <w:b w:val="0"/>
          <w:bCs w:val="0"/>
          <w:color w:val="auto"/>
          <w:sz w:val="24"/>
          <w:szCs w:val="24"/>
          <w:lang w:val="en-US"/>
        </w:rPr>
      </w:pPr>
    </w:p>
    <w:p w:rsidR="00333404" w:rsidRPr="00CB392A" w:rsidRDefault="0092004C" w:rsidP="00AB5273">
      <w:pPr>
        <w:pStyle w:val="Heading1"/>
      </w:pPr>
      <w:bookmarkStart w:id="16" w:name="_Toc12871264"/>
      <w:r>
        <w:t>3.</w:t>
      </w:r>
      <w:r w:rsidR="00CD6969" w:rsidRPr="00CD6969">
        <w:t xml:space="preserve"> </w:t>
      </w:r>
      <w:r w:rsidR="00333404" w:rsidRPr="00CD6969">
        <w:t>Conceptual frame work</w:t>
      </w:r>
      <w:bookmarkEnd w:id="16"/>
    </w:p>
    <w:p w:rsidR="00F13F3E" w:rsidRPr="00CB392A" w:rsidRDefault="00F13F3E" w:rsidP="00CB392A">
      <w:pPr>
        <w:spacing w:line="360" w:lineRule="auto"/>
        <w:rPr>
          <w:rFonts w:ascii="Times New Roman" w:hAnsi="Times New Roman" w:cs="Times New Roman"/>
        </w:rPr>
      </w:pPr>
    </w:p>
    <w:p w:rsidR="00F13F3E" w:rsidRPr="00CB392A" w:rsidRDefault="00F13F3E" w:rsidP="00CB392A">
      <w:pPr>
        <w:spacing w:line="360" w:lineRule="auto"/>
        <w:rPr>
          <w:rFonts w:ascii="Times New Roman" w:hAnsi="Times New Roman" w:cs="Times New Roman"/>
        </w:rPr>
      </w:pPr>
      <w:r w:rsidRPr="00CB392A">
        <w:rPr>
          <w:rFonts w:ascii="Times New Roman" w:hAnsi="Times New Roman" w:cs="Times New Roman"/>
          <w:noProof/>
        </w:rPr>
        <mc:AlternateContent>
          <mc:Choice Requires="wps">
            <w:drawing>
              <wp:anchor distT="0" distB="0" distL="114300" distR="114300" simplePos="0" relativeHeight="251560960" behindDoc="0" locked="0" layoutInCell="1" allowOverlap="1" wp14:anchorId="6F215462" wp14:editId="6CAF1814">
                <wp:simplePos x="0" y="0"/>
                <wp:positionH relativeFrom="column">
                  <wp:posOffset>2621280</wp:posOffset>
                </wp:positionH>
                <wp:positionV relativeFrom="paragraph">
                  <wp:posOffset>113665</wp:posOffset>
                </wp:positionV>
                <wp:extent cx="2936240" cy="988695"/>
                <wp:effectExtent l="19050" t="19050" r="35560" b="40005"/>
                <wp:wrapNone/>
                <wp:docPr id="58"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36240" cy="988695"/>
                        </a:xfrm>
                        <a:prstGeom prst="rect">
                          <a:avLst/>
                        </a:prstGeom>
                        <a:ln w="63500" cmpd="thickThin"/>
                      </wps:spPr>
                      <wps:style>
                        <a:lnRef idx="2">
                          <a:schemeClr val="accent5"/>
                        </a:lnRef>
                        <a:fillRef idx="1">
                          <a:schemeClr val="lt1"/>
                        </a:fillRef>
                        <a:effectRef idx="0">
                          <a:schemeClr val="accent5"/>
                        </a:effectRef>
                        <a:fontRef idx="minor">
                          <a:schemeClr val="dk1"/>
                        </a:fontRef>
                      </wps:style>
                      <wps:txbx>
                        <w:txbxContent>
                          <w:p w:rsidR="00E52C5D" w:rsidRPr="004F691A" w:rsidRDefault="00E52C5D" w:rsidP="00D4138D">
                            <w:pPr>
                              <w:spacing w:line="360" w:lineRule="auto"/>
                              <w:jc w:val="both"/>
                              <w:rPr>
                                <w:rFonts w:ascii="Times New Roman" w:hAnsi="Times New Roman" w:cs="Times New Roman"/>
                                <w:b/>
                              </w:rPr>
                            </w:pPr>
                            <w:r w:rsidRPr="004F691A">
                              <w:rPr>
                                <w:rFonts w:ascii="Times New Roman" w:hAnsi="Times New Roman" w:cs="Times New Roman"/>
                                <w:b/>
                              </w:rPr>
                              <w:t>Contraceptive knowledge</w:t>
                            </w:r>
                          </w:p>
                          <w:p w:rsidR="00E52C5D" w:rsidRPr="00E9760D" w:rsidRDefault="00E52C5D" w:rsidP="001F7699">
                            <w:pPr>
                              <w:pStyle w:val="ListParagraph"/>
                              <w:numPr>
                                <w:ilvl w:val="0"/>
                                <w:numId w:val="7"/>
                              </w:numPr>
                              <w:spacing w:line="360" w:lineRule="auto"/>
                              <w:ind w:left="360" w:hanging="270"/>
                              <w:jc w:val="both"/>
                              <w:rPr>
                                <w:rFonts w:ascii="Times New Roman" w:hAnsi="Times New Roman" w:cs="Times New Roman"/>
                                <w:bCs/>
                              </w:rPr>
                            </w:pPr>
                            <w:r w:rsidRPr="00E9760D">
                              <w:rPr>
                                <w:rFonts w:ascii="Times New Roman" w:hAnsi="Times New Roman" w:cs="Times New Roman"/>
                                <w:bCs/>
                              </w:rPr>
                              <w:t>Knowledge of contraceptive method</w:t>
                            </w:r>
                          </w:p>
                          <w:p w:rsidR="00E52C5D" w:rsidRPr="00F13F3E" w:rsidRDefault="00E52C5D" w:rsidP="00040B8D">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7" o:spid="_x0000_s1026" style="position:absolute;margin-left:206.4pt;margin-top:8.95pt;width:231.2pt;height:77.85pt;z-index:251560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" fillcolor="white [3201]" strokecolor="#4bacc6 [3208]" strokeweight="5pt">
                <v:stroke linestyle="thickThin"/>
                <v:path arrowok="t"/>
                <v:textbox>
                  <w:txbxContent>
                    <w:p w:rsidR="00E52C5D" w:rsidRPr="004F691A" w:rsidRDefault="00E52C5D" w:rsidP="00D4138D">
                      <w:pPr>
                        <w:spacing w:line="360" w:lineRule="auto"/>
                        <w:jc w:val="both"/>
                        <w:rPr>
                          <w:rFonts w:ascii="Times New Roman" w:hAnsi="Times New Roman" w:cs="Times New Roman"/>
                          <w:b/>
                        </w:rPr>
                      </w:pPr>
                      <w:r w:rsidRPr="004F691A">
                        <w:rPr>
                          <w:rFonts w:ascii="Times New Roman" w:hAnsi="Times New Roman" w:cs="Times New Roman"/>
                          <w:b/>
                        </w:rPr>
                        <w:t>Contraceptive knowledge</w:t>
                      </w:r>
                    </w:p>
                    <w:p w:rsidR="00E52C5D" w:rsidRPr="00E9760D" w:rsidRDefault="00E52C5D" w:rsidP="001F7699">
                      <w:pPr>
                        <w:pStyle w:val="ListParagraph"/>
                        <w:numPr>
                          <w:ilvl w:val="0"/>
                          <w:numId w:val="7"/>
                        </w:numPr>
                        <w:spacing w:line="360" w:lineRule="auto"/>
                        <w:ind w:left="360" w:hanging="270"/>
                        <w:jc w:val="both"/>
                        <w:rPr>
                          <w:rFonts w:ascii="Times New Roman" w:hAnsi="Times New Roman" w:cs="Times New Roman"/>
                          <w:bCs/>
                        </w:rPr>
                      </w:pPr>
                      <w:r w:rsidRPr="00E9760D">
                        <w:rPr>
                          <w:rFonts w:ascii="Times New Roman" w:hAnsi="Times New Roman" w:cs="Times New Roman"/>
                          <w:bCs/>
                        </w:rPr>
                        <w:t>Knowledge of contraceptive method</w:t>
                      </w:r>
                    </w:p>
                    <w:p w:rsidR="00E52C5D" w:rsidRPr="00F13F3E" w:rsidRDefault="00E52C5D" w:rsidP="00040B8D">
                      <w:pPr>
                        <w:jc w:val="center"/>
                        <w:rPr>
                          <w:sz w:val="20"/>
                          <w:szCs w:val="20"/>
                        </w:rPr>
                      </w:pPr>
                    </w:p>
                  </w:txbxContent>
                </v:textbox>
              </v:rect>
            </w:pict>
          </mc:Fallback>
        </mc:AlternateContent>
      </w:r>
    </w:p>
    <w:p w:rsidR="00333404" w:rsidRPr="00CB392A" w:rsidRDefault="00F13F3E" w:rsidP="00CB392A">
      <w:pPr>
        <w:spacing w:line="360" w:lineRule="auto"/>
        <w:jc w:val="both"/>
        <w:rPr>
          <w:rFonts w:ascii="Times New Roman" w:eastAsia="Times New Roman" w:hAnsi="Times New Roman" w:cs="Times New Roman"/>
          <w:b/>
          <w:bCs/>
          <w:sz w:val="28"/>
          <w:szCs w:val="28"/>
        </w:rPr>
      </w:pPr>
      <w:r w:rsidRPr="00CB392A">
        <w:rPr>
          <w:rFonts w:ascii="Times New Roman" w:eastAsia="Times New Roman" w:hAnsi="Times New Roman" w:cs="Times New Roman"/>
          <w:b/>
          <w:bCs/>
          <w:noProof/>
          <w:sz w:val="28"/>
          <w:szCs w:val="28"/>
        </w:rPr>
        <mc:AlternateContent>
          <mc:Choice Requires="wps">
            <w:drawing>
              <wp:anchor distT="0" distB="0" distL="114300" distR="114300" simplePos="0" relativeHeight="251559936" behindDoc="0" locked="0" layoutInCell="1" allowOverlap="1" wp14:anchorId="143BA770" wp14:editId="4F932404">
                <wp:simplePos x="0" y="0"/>
                <wp:positionH relativeFrom="column">
                  <wp:posOffset>225586</wp:posOffset>
                </wp:positionH>
                <wp:positionV relativeFrom="paragraph">
                  <wp:posOffset>65485</wp:posOffset>
                </wp:positionV>
                <wp:extent cx="1912206" cy="1764954"/>
                <wp:effectExtent l="19050" t="19050" r="31115" b="45085"/>
                <wp:wrapNone/>
                <wp:docPr id="59"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12206" cy="1764954"/>
                        </a:xfrm>
                        <a:prstGeom prst="rect">
                          <a:avLst/>
                        </a:prstGeom>
                        <a:ln w="63500" cmpd="thickThin"/>
                      </wps:spPr>
                      <wps:style>
                        <a:lnRef idx="2">
                          <a:schemeClr val="accent5"/>
                        </a:lnRef>
                        <a:fillRef idx="1">
                          <a:schemeClr val="lt1"/>
                        </a:fillRef>
                        <a:effectRef idx="0">
                          <a:schemeClr val="accent5"/>
                        </a:effectRef>
                        <a:fontRef idx="minor">
                          <a:schemeClr val="dk1"/>
                        </a:fontRef>
                      </wps:style>
                      <wps:txbx>
                        <w:txbxContent>
                          <w:p w:rsidR="00E52C5D" w:rsidRPr="00F13F3E" w:rsidRDefault="00E52C5D" w:rsidP="00040B8D">
                            <w:pPr>
                              <w:spacing w:line="360" w:lineRule="auto"/>
                              <w:jc w:val="both"/>
                              <w:rPr>
                                <w:rFonts w:ascii="Times New Roman" w:hAnsi="Times New Roman" w:cs="Times New Roman"/>
                                <w:b/>
                              </w:rPr>
                            </w:pPr>
                            <w:r w:rsidRPr="00F13F3E">
                              <w:rPr>
                                <w:rFonts w:ascii="Times New Roman" w:hAnsi="Times New Roman" w:cs="Times New Roman"/>
                                <w:b/>
                              </w:rPr>
                              <w:t>Sexual and reproductive history</w:t>
                            </w:r>
                          </w:p>
                          <w:p w:rsidR="00E52C5D" w:rsidRPr="00F13F3E" w:rsidRDefault="00E52C5D" w:rsidP="001F7699">
                            <w:pPr>
                              <w:pStyle w:val="ListParagraph"/>
                              <w:numPr>
                                <w:ilvl w:val="0"/>
                                <w:numId w:val="6"/>
                              </w:numPr>
                              <w:spacing w:line="360" w:lineRule="auto"/>
                              <w:ind w:left="450" w:hanging="450"/>
                              <w:jc w:val="both"/>
                              <w:rPr>
                                <w:rFonts w:ascii="Times New Roman" w:hAnsi="Times New Roman" w:cs="Times New Roman"/>
                                <w:bCs/>
                              </w:rPr>
                            </w:pPr>
                            <w:r w:rsidRPr="00F13F3E">
                              <w:rPr>
                                <w:rFonts w:ascii="Times New Roman" w:hAnsi="Times New Roman" w:cs="Times New Roman"/>
                                <w:bCs/>
                              </w:rPr>
                              <w:t>Age of menarche</w:t>
                            </w:r>
                          </w:p>
                          <w:p w:rsidR="00E52C5D" w:rsidRPr="00F13F3E" w:rsidRDefault="00E52C5D" w:rsidP="001F7699">
                            <w:pPr>
                              <w:pStyle w:val="ListParagraph"/>
                              <w:numPr>
                                <w:ilvl w:val="0"/>
                                <w:numId w:val="6"/>
                              </w:numPr>
                              <w:spacing w:line="360" w:lineRule="auto"/>
                              <w:ind w:left="450" w:hanging="450"/>
                              <w:jc w:val="both"/>
                              <w:rPr>
                                <w:rFonts w:ascii="Times New Roman" w:hAnsi="Times New Roman" w:cs="Times New Roman"/>
                                <w:bCs/>
                              </w:rPr>
                            </w:pPr>
                            <w:r w:rsidRPr="00F13F3E">
                              <w:rPr>
                                <w:rFonts w:ascii="Times New Roman" w:hAnsi="Times New Roman" w:cs="Times New Roman"/>
                                <w:bCs/>
                              </w:rPr>
                              <w:t>Age at first sex</w:t>
                            </w:r>
                          </w:p>
                          <w:p w:rsidR="00E52C5D" w:rsidRPr="00F13F3E" w:rsidRDefault="00E52C5D" w:rsidP="001F7699">
                            <w:pPr>
                              <w:pStyle w:val="ListParagraph"/>
                              <w:numPr>
                                <w:ilvl w:val="0"/>
                                <w:numId w:val="6"/>
                              </w:numPr>
                              <w:spacing w:line="360" w:lineRule="auto"/>
                              <w:ind w:left="450" w:hanging="450"/>
                              <w:jc w:val="both"/>
                              <w:rPr>
                                <w:rFonts w:ascii="Times New Roman" w:hAnsi="Times New Roman" w:cs="Times New Roman"/>
                                <w:bCs/>
                              </w:rPr>
                            </w:pPr>
                            <w:r w:rsidRPr="00F13F3E">
                              <w:rPr>
                                <w:rFonts w:ascii="Times New Roman" w:hAnsi="Times New Roman" w:cs="Times New Roman"/>
                                <w:bCs/>
                              </w:rPr>
                              <w:t>Type of first sex</w:t>
                            </w:r>
                          </w:p>
                          <w:p w:rsidR="00E52C5D" w:rsidRPr="00F13F3E" w:rsidRDefault="00E52C5D" w:rsidP="001F7699">
                            <w:pPr>
                              <w:pStyle w:val="ListParagraph"/>
                              <w:numPr>
                                <w:ilvl w:val="0"/>
                                <w:numId w:val="6"/>
                              </w:numPr>
                              <w:spacing w:line="360" w:lineRule="auto"/>
                              <w:ind w:left="450" w:hanging="450"/>
                              <w:jc w:val="both"/>
                              <w:rPr>
                                <w:rFonts w:ascii="Times New Roman" w:hAnsi="Times New Roman" w:cs="Times New Roman"/>
                                <w:bCs/>
                              </w:rPr>
                            </w:pPr>
                            <w:r w:rsidRPr="00F13F3E">
                              <w:rPr>
                                <w:rFonts w:ascii="Times New Roman" w:hAnsi="Times New Roman" w:cs="Times New Roman"/>
                                <w:bCs/>
                              </w:rPr>
                              <w:t>Sex education</w:t>
                            </w:r>
                          </w:p>
                          <w:p w:rsidR="00E52C5D" w:rsidRPr="00F13F3E" w:rsidRDefault="00E52C5D" w:rsidP="00040B8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6" o:spid="_x0000_s1027" style="position:absolute;left:0;text-align:left;margin-left:17.75pt;margin-top:5.15pt;width:150.55pt;height:138.95pt;z-index:251559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" fillcolor="white [3201]" strokecolor="#4bacc6 [3208]" strokeweight="5pt">
                <v:stroke linestyle="thickThin"/>
                <v:path arrowok="t"/>
                <v:textbox>
                  <w:txbxContent>
                    <w:p w:rsidR="00E52C5D" w:rsidRPr="00F13F3E" w:rsidRDefault="00E52C5D" w:rsidP="00040B8D">
                      <w:pPr>
                        <w:spacing w:line="360" w:lineRule="auto"/>
                        <w:jc w:val="both"/>
                        <w:rPr>
                          <w:rFonts w:ascii="Times New Roman" w:hAnsi="Times New Roman" w:cs="Times New Roman"/>
                          <w:b/>
                        </w:rPr>
                      </w:pPr>
                      <w:r w:rsidRPr="00F13F3E">
                        <w:rPr>
                          <w:rFonts w:ascii="Times New Roman" w:hAnsi="Times New Roman" w:cs="Times New Roman"/>
                          <w:b/>
                        </w:rPr>
                        <w:t>Sexual and reproductive history</w:t>
                      </w:r>
                    </w:p>
                    <w:p w:rsidR="00E52C5D" w:rsidRPr="00F13F3E" w:rsidRDefault="00E52C5D" w:rsidP="001F7699">
                      <w:pPr>
                        <w:pStyle w:val="ListParagraph"/>
                        <w:numPr>
                          <w:ilvl w:val="0"/>
                          <w:numId w:val="6"/>
                        </w:numPr>
                        <w:spacing w:line="360" w:lineRule="auto"/>
                        <w:ind w:left="450" w:hanging="450"/>
                        <w:jc w:val="both"/>
                        <w:rPr>
                          <w:rFonts w:ascii="Times New Roman" w:hAnsi="Times New Roman" w:cs="Times New Roman"/>
                          <w:bCs/>
                        </w:rPr>
                      </w:pPr>
                      <w:r w:rsidRPr="00F13F3E">
                        <w:rPr>
                          <w:rFonts w:ascii="Times New Roman" w:hAnsi="Times New Roman" w:cs="Times New Roman"/>
                          <w:bCs/>
                        </w:rPr>
                        <w:t>Age of menarche</w:t>
                      </w:r>
                    </w:p>
                    <w:p w:rsidR="00E52C5D" w:rsidRPr="00F13F3E" w:rsidRDefault="00E52C5D" w:rsidP="001F7699">
                      <w:pPr>
                        <w:pStyle w:val="ListParagraph"/>
                        <w:numPr>
                          <w:ilvl w:val="0"/>
                          <w:numId w:val="6"/>
                        </w:numPr>
                        <w:spacing w:line="360" w:lineRule="auto"/>
                        <w:ind w:left="450" w:hanging="450"/>
                        <w:jc w:val="both"/>
                        <w:rPr>
                          <w:rFonts w:ascii="Times New Roman" w:hAnsi="Times New Roman" w:cs="Times New Roman"/>
                          <w:bCs/>
                        </w:rPr>
                      </w:pPr>
                      <w:r w:rsidRPr="00F13F3E">
                        <w:rPr>
                          <w:rFonts w:ascii="Times New Roman" w:hAnsi="Times New Roman" w:cs="Times New Roman"/>
                          <w:bCs/>
                        </w:rPr>
                        <w:t>Age at first sex</w:t>
                      </w:r>
                    </w:p>
                    <w:p w:rsidR="00E52C5D" w:rsidRPr="00F13F3E" w:rsidRDefault="00E52C5D" w:rsidP="001F7699">
                      <w:pPr>
                        <w:pStyle w:val="ListParagraph"/>
                        <w:numPr>
                          <w:ilvl w:val="0"/>
                          <w:numId w:val="6"/>
                        </w:numPr>
                        <w:spacing w:line="360" w:lineRule="auto"/>
                        <w:ind w:left="450" w:hanging="450"/>
                        <w:jc w:val="both"/>
                        <w:rPr>
                          <w:rFonts w:ascii="Times New Roman" w:hAnsi="Times New Roman" w:cs="Times New Roman"/>
                          <w:bCs/>
                        </w:rPr>
                      </w:pPr>
                      <w:r w:rsidRPr="00F13F3E">
                        <w:rPr>
                          <w:rFonts w:ascii="Times New Roman" w:hAnsi="Times New Roman" w:cs="Times New Roman"/>
                          <w:bCs/>
                        </w:rPr>
                        <w:t>Type of first sex</w:t>
                      </w:r>
                    </w:p>
                    <w:p w:rsidR="00E52C5D" w:rsidRPr="00F13F3E" w:rsidRDefault="00E52C5D" w:rsidP="001F7699">
                      <w:pPr>
                        <w:pStyle w:val="ListParagraph"/>
                        <w:numPr>
                          <w:ilvl w:val="0"/>
                          <w:numId w:val="6"/>
                        </w:numPr>
                        <w:spacing w:line="360" w:lineRule="auto"/>
                        <w:ind w:left="450" w:hanging="450"/>
                        <w:jc w:val="both"/>
                        <w:rPr>
                          <w:rFonts w:ascii="Times New Roman" w:hAnsi="Times New Roman" w:cs="Times New Roman"/>
                          <w:bCs/>
                        </w:rPr>
                      </w:pPr>
                      <w:r w:rsidRPr="00F13F3E">
                        <w:rPr>
                          <w:rFonts w:ascii="Times New Roman" w:hAnsi="Times New Roman" w:cs="Times New Roman"/>
                          <w:bCs/>
                        </w:rPr>
                        <w:t>Sex education</w:t>
                      </w:r>
                    </w:p>
                    <w:p w:rsidR="00E52C5D" w:rsidRPr="00F13F3E" w:rsidRDefault="00E52C5D" w:rsidP="00040B8D">
                      <w:pPr>
                        <w:jc w:val="center"/>
                      </w:pPr>
                    </w:p>
                  </w:txbxContent>
                </v:textbox>
              </v:rect>
            </w:pict>
          </mc:Fallback>
        </mc:AlternateContent>
      </w:r>
    </w:p>
    <w:p w:rsidR="00333404" w:rsidRPr="00CB392A" w:rsidRDefault="003D5F15" w:rsidP="00CB392A">
      <w:pPr>
        <w:spacing w:line="360" w:lineRule="auto"/>
        <w:jc w:val="both"/>
        <w:rPr>
          <w:rFonts w:ascii="Times New Roman" w:eastAsia="Times New Roman" w:hAnsi="Times New Roman" w:cs="Times New Roman"/>
          <w:b/>
          <w:bCs/>
          <w:sz w:val="28"/>
          <w:szCs w:val="28"/>
        </w:rPr>
      </w:pPr>
      <w:r w:rsidRPr="00CB392A">
        <w:rPr>
          <w:rFonts w:ascii="Times New Roman" w:eastAsia="Times New Roman" w:hAnsi="Times New Roman" w:cs="Times New Roman"/>
          <w:b/>
          <w:bCs/>
          <w:noProof/>
          <w:sz w:val="28"/>
          <w:szCs w:val="28"/>
        </w:rPr>
        <mc:AlternateContent>
          <mc:Choice Requires="wps">
            <w:drawing>
              <wp:anchor distT="0" distB="0" distL="114300" distR="114300" simplePos="0" relativeHeight="251565056" behindDoc="0" locked="0" layoutInCell="1" allowOverlap="1" wp14:anchorId="5AD98D5C" wp14:editId="6710EF71">
                <wp:simplePos x="0" y="0"/>
                <wp:positionH relativeFrom="column">
                  <wp:posOffset>3413760</wp:posOffset>
                </wp:positionH>
                <wp:positionV relativeFrom="paragraph">
                  <wp:posOffset>278130</wp:posOffset>
                </wp:positionV>
                <wp:extent cx="419100" cy="1295400"/>
                <wp:effectExtent l="76200" t="19050" r="57150" b="95250"/>
                <wp:wrapNone/>
                <wp:docPr id="69"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19100" cy="12954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3" o:spid="_x0000_s1026" type="#_x0000_t32" style="position:absolute;margin-left:268.8pt;margin-top:21.9pt;width:33pt;height:102pt;flip:x;z-index:25156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" strokecolor="#4f81bd [3204]" strokeweight="2pt">
                <v:stroke endarrow="open"/>
                <v:shadow on="t" color="black" opacity="24903f" origin=",.5" offset="0,.55556mm"/>
                <o:lock v:ext="edit" shapetype="f"/>
              </v:shape>
            </w:pict>
          </mc:Fallback>
        </mc:AlternateContent>
      </w:r>
    </w:p>
    <w:p w:rsidR="00333404" w:rsidRPr="00CB392A" w:rsidRDefault="00333404" w:rsidP="00CB392A">
      <w:pPr>
        <w:spacing w:line="360" w:lineRule="auto"/>
        <w:jc w:val="both"/>
        <w:rPr>
          <w:rFonts w:ascii="Times New Roman" w:eastAsia="Times New Roman" w:hAnsi="Times New Roman" w:cs="Times New Roman"/>
          <w:b/>
          <w:bCs/>
          <w:sz w:val="28"/>
          <w:szCs w:val="28"/>
        </w:rPr>
      </w:pPr>
    </w:p>
    <w:p w:rsidR="00333404" w:rsidRPr="00CB392A" w:rsidRDefault="00E9760D" w:rsidP="00CB392A">
      <w:pPr>
        <w:spacing w:line="360" w:lineRule="auto"/>
        <w:jc w:val="both"/>
        <w:rPr>
          <w:rFonts w:ascii="Times New Roman" w:eastAsia="Times New Roman" w:hAnsi="Times New Roman" w:cs="Times New Roman"/>
          <w:b/>
          <w:bCs/>
          <w:sz w:val="28"/>
          <w:szCs w:val="28"/>
        </w:rPr>
      </w:pPr>
      <w:r w:rsidRPr="00CB392A">
        <w:rPr>
          <w:rFonts w:ascii="Times New Roman" w:eastAsia="Times New Roman" w:hAnsi="Times New Roman" w:cs="Times New Roman"/>
          <w:b/>
          <w:bCs/>
          <w:noProof/>
          <w:sz w:val="28"/>
          <w:szCs w:val="28"/>
        </w:rPr>
        <mc:AlternateContent>
          <mc:Choice Requires="wps">
            <w:drawing>
              <wp:anchor distT="0" distB="0" distL="114300" distR="114300" simplePos="0" relativeHeight="251557888" behindDoc="0" locked="0" layoutInCell="1" allowOverlap="1" wp14:anchorId="33077E1E" wp14:editId="417E1299">
                <wp:simplePos x="0" y="0"/>
                <wp:positionH relativeFrom="column">
                  <wp:posOffset>4480560</wp:posOffset>
                </wp:positionH>
                <wp:positionV relativeFrom="paragraph">
                  <wp:posOffset>255270</wp:posOffset>
                </wp:positionV>
                <wp:extent cx="2044065" cy="1036320"/>
                <wp:effectExtent l="19050" t="19050" r="32385" b="30480"/>
                <wp:wrapNone/>
                <wp:docPr id="6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44065" cy="1036320"/>
                        </a:xfrm>
                        <a:prstGeom prst="rect">
                          <a:avLst/>
                        </a:prstGeom>
                        <a:ln w="63500" cmpd="thickThin"/>
                      </wps:spPr>
                      <wps:style>
                        <a:lnRef idx="2">
                          <a:schemeClr val="accent5"/>
                        </a:lnRef>
                        <a:fillRef idx="1">
                          <a:schemeClr val="lt1"/>
                        </a:fillRef>
                        <a:effectRef idx="0">
                          <a:schemeClr val="accent5"/>
                        </a:effectRef>
                        <a:fontRef idx="minor">
                          <a:schemeClr val="dk1"/>
                        </a:fontRef>
                      </wps:style>
                      <wps:txbx>
                        <w:txbxContent>
                          <w:p w:rsidR="00E52C5D" w:rsidRPr="00E9760D" w:rsidRDefault="00E52C5D" w:rsidP="00ED2ABC">
                            <w:pPr>
                              <w:spacing w:line="360" w:lineRule="auto"/>
                              <w:jc w:val="both"/>
                              <w:rPr>
                                <w:rFonts w:ascii="Times New Roman" w:hAnsi="Times New Roman" w:cs="Times New Roman"/>
                                <w:b/>
                              </w:rPr>
                            </w:pPr>
                            <w:r w:rsidRPr="00E9760D">
                              <w:rPr>
                                <w:rFonts w:ascii="Times New Roman" w:hAnsi="Times New Roman" w:cs="Times New Roman"/>
                                <w:b/>
                              </w:rPr>
                              <w:t>Economic factors</w:t>
                            </w:r>
                          </w:p>
                          <w:p w:rsidR="00E52C5D" w:rsidRPr="007E6628" w:rsidRDefault="00E52C5D" w:rsidP="001F7699">
                            <w:pPr>
                              <w:pStyle w:val="ListParagraph"/>
                              <w:numPr>
                                <w:ilvl w:val="0"/>
                                <w:numId w:val="4"/>
                              </w:numPr>
                              <w:spacing w:line="360" w:lineRule="auto"/>
                              <w:ind w:left="270" w:hanging="270"/>
                              <w:rPr>
                                <w:rFonts w:ascii="Times New Roman" w:hAnsi="Times New Roman" w:cs="Times New Roman"/>
                                <w:bCs/>
                              </w:rPr>
                            </w:pPr>
                            <w:r w:rsidRPr="007E6628">
                              <w:rPr>
                                <w:rFonts w:ascii="Times New Roman" w:hAnsi="Times New Roman" w:cs="Times New Roman"/>
                                <w:bCs/>
                              </w:rPr>
                              <w:t>Average family monthly income</w:t>
                            </w:r>
                          </w:p>
                          <w:p w:rsidR="00E52C5D" w:rsidRPr="00F13F3E" w:rsidRDefault="00E52C5D" w:rsidP="00ED2ABC">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4" o:spid="_x0000_s1028" style="position:absolute;left:0;text-align:left;margin-left:352.8pt;margin-top:20.1pt;width:160.95pt;height:81.6pt;z-index:251557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" fillcolor="white [3201]" strokecolor="#4bacc6 [3208]" strokeweight="5pt">
                <v:stroke linestyle="thickThin"/>
                <v:path arrowok="t"/>
                <v:textbox>
                  <w:txbxContent>
                    <w:p w:rsidR="00E52C5D" w:rsidRPr="00E9760D" w:rsidRDefault="00E52C5D" w:rsidP="00ED2ABC">
                      <w:pPr>
                        <w:spacing w:line="360" w:lineRule="auto"/>
                        <w:jc w:val="both"/>
                        <w:rPr>
                          <w:rFonts w:ascii="Times New Roman" w:hAnsi="Times New Roman" w:cs="Times New Roman"/>
                          <w:b/>
                        </w:rPr>
                      </w:pPr>
                      <w:r w:rsidRPr="00E9760D">
                        <w:rPr>
                          <w:rFonts w:ascii="Times New Roman" w:hAnsi="Times New Roman" w:cs="Times New Roman"/>
                          <w:b/>
                        </w:rPr>
                        <w:t>Economic factors</w:t>
                      </w:r>
                    </w:p>
                    <w:p w:rsidR="00E52C5D" w:rsidRPr="007E6628" w:rsidRDefault="00E52C5D" w:rsidP="001F7699">
                      <w:pPr>
                        <w:pStyle w:val="ListParagraph"/>
                        <w:numPr>
                          <w:ilvl w:val="0"/>
                          <w:numId w:val="4"/>
                        </w:numPr>
                        <w:spacing w:line="360" w:lineRule="auto"/>
                        <w:ind w:left="270" w:hanging="270"/>
                        <w:rPr>
                          <w:rFonts w:ascii="Times New Roman" w:hAnsi="Times New Roman" w:cs="Times New Roman"/>
                          <w:bCs/>
                        </w:rPr>
                      </w:pPr>
                      <w:r w:rsidRPr="007E6628">
                        <w:rPr>
                          <w:rFonts w:ascii="Times New Roman" w:hAnsi="Times New Roman" w:cs="Times New Roman"/>
                          <w:bCs/>
                        </w:rPr>
                        <w:t>Average family monthly income</w:t>
                      </w:r>
                    </w:p>
                    <w:p w:rsidR="00E52C5D" w:rsidRPr="00F13F3E" w:rsidRDefault="00E52C5D" w:rsidP="00ED2ABC">
                      <w:pPr>
                        <w:jc w:val="center"/>
                        <w:rPr>
                          <w:sz w:val="20"/>
                          <w:szCs w:val="20"/>
                        </w:rPr>
                      </w:pPr>
                    </w:p>
                  </w:txbxContent>
                </v:textbox>
              </v:rect>
            </w:pict>
          </mc:Fallback>
        </mc:AlternateContent>
      </w:r>
      <w:r w:rsidR="00175518" w:rsidRPr="00CB392A">
        <w:rPr>
          <w:rFonts w:ascii="Times New Roman" w:eastAsia="Times New Roman" w:hAnsi="Times New Roman" w:cs="Times New Roman"/>
          <w:b/>
          <w:bCs/>
          <w:noProof/>
          <w:sz w:val="28"/>
          <w:szCs w:val="28"/>
        </w:rPr>
        <mc:AlternateContent>
          <mc:Choice Requires="wps">
            <w:drawing>
              <wp:anchor distT="0" distB="0" distL="114300" distR="114300" simplePos="0" relativeHeight="251566080" behindDoc="0" locked="0" layoutInCell="1" allowOverlap="1" wp14:anchorId="0B0C5013" wp14:editId="7268A178">
                <wp:simplePos x="0" y="0"/>
                <wp:positionH relativeFrom="column">
                  <wp:posOffset>2179320</wp:posOffset>
                </wp:positionH>
                <wp:positionV relativeFrom="paragraph">
                  <wp:posOffset>100965</wp:posOffset>
                </wp:positionV>
                <wp:extent cx="601980" cy="647700"/>
                <wp:effectExtent l="38100" t="19050" r="64770" b="95250"/>
                <wp:wrapNone/>
                <wp:docPr id="6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1980" cy="6477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4" o:spid="_x0000_s1026" type="#_x0000_t32" style="position:absolute;margin-left:171.6pt;margin-top:7.95pt;width:47.4pt;height:51pt;z-index:25156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" strokecolor="#4f81bd [3204]" strokeweight="2pt">
                <v:stroke endarrow="open"/>
                <v:shadow on="t" color="black" opacity="24903f" origin=",.5" offset="0,.55556mm"/>
                <o:lock v:ext="edit" shapetype="f"/>
              </v:shape>
            </w:pict>
          </mc:Fallback>
        </mc:AlternateContent>
      </w:r>
    </w:p>
    <w:p w:rsidR="00333404" w:rsidRPr="00CB392A" w:rsidRDefault="003D5F15" w:rsidP="00CB392A">
      <w:pPr>
        <w:tabs>
          <w:tab w:val="left" w:pos="1256"/>
          <w:tab w:val="left" w:pos="1591"/>
        </w:tabs>
        <w:spacing w:line="360" w:lineRule="auto"/>
        <w:jc w:val="both"/>
        <w:rPr>
          <w:rFonts w:ascii="Times New Roman" w:eastAsia="Times New Roman" w:hAnsi="Times New Roman" w:cs="Times New Roman"/>
          <w:b/>
          <w:bCs/>
          <w:sz w:val="28"/>
          <w:szCs w:val="28"/>
        </w:rPr>
      </w:pPr>
      <w:r w:rsidRPr="00CB392A">
        <w:rPr>
          <w:rFonts w:ascii="Times New Roman" w:eastAsia="Times New Roman" w:hAnsi="Times New Roman" w:cs="Times New Roman"/>
          <w:b/>
          <w:bCs/>
          <w:noProof/>
          <w:sz w:val="28"/>
          <w:szCs w:val="28"/>
        </w:rPr>
        <mc:AlternateContent>
          <mc:Choice Requires="wps">
            <w:drawing>
              <wp:anchor distT="0" distB="0" distL="114300" distR="114300" simplePos="0" relativeHeight="251567104" behindDoc="0" locked="0" layoutInCell="1" allowOverlap="1" wp14:anchorId="4885FB15" wp14:editId="56FE2DD4">
                <wp:simplePos x="0" y="0"/>
                <wp:positionH relativeFrom="column">
                  <wp:posOffset>4025900</wp:posOffset>
                </wp:positionH>
                <wp:positionV relativeFrom="paragraph">
                  <wp:posOffset>299085</wp:posOffset>
                </wp:positionV>
                <wp:extent cx="412750" cy="251460"/>
                <wp:effectExtent l="57150" t="19050" r="63500" b="91440"/>
                <wp:wrapNone/>
                <wp:docPr id="63"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12750" cy="25146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6" o:spid="_x0000_s1026" type="#_x0000_t32" style="position:absolute;margin-left:317pt;margin-top:23.55pt;width:32.5pt;height:19.8pt;flip:x;z-index:25156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" strokecolor="#4f81bd [3204]" strokeweight="2pt">
                <v:stroke endarrow="open"/>
                <v:shadow on="t" color="black" opacity="24903f" origin=",.5" offset="0,.55556mm"/>
                <o:lock v:ext="edit" shapetype="f"/>
              </v:shape>
            </w:pict>
          </mc:Fallback>
        </mc:AlternateContent>
      </w:r>
      <w:r w:rsidR="00F13F3E" w:rsidRPr="00CB392A">
        <w:rPr>
          <w:rFonts w:ascii="Times New Roman" w:eastAsia="Times New Roman" w:hAnsi="Times New Roman" w:cs="Times New Roman"/>
          <w:b/>
          <w:bCs/>
          <w:noProof/>
          <w:sz w:val="28"/>
          <w:szCs w:val="28"/>
        </w:rPr>
        <mc:AlternateContent>
          <mc:Choice Requires="wps">
            <w:drawing>
              <wp:anchor distT="0" distB="0" distL="114300" distR="114300" simplePos="0" relativeHeight="251564032" behindDoc="0" locked="0" layoutInCell="1" allowOverlap="1" wp14:anchorId="70311466" wp14:editId="25E88CF6">
                <wp:simplePos x="0" y="0"/>
                <wp:positionH relativeFrom="column">
                  <wp:posOffset>2619317</wp:posOffset>
                </wp:positionH>
                <wp:positionV relativeFrom="paragraph">
                  <wp:posOffset>178885</wp:posOffset>
                </wp:positionV>
                <wp:extent cx="1314283" cy="1324115"/>
                <wp:effectExtent l="76200" t="57150" r="76835" b="104775"/>
                <wp:wrapNone/>
                <wp:docPr id="62" name="Oval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14283" cy="1324115"/>
                        </a:xfrm>
                        <a:prstGeom prst="ellipse">
                          <a:avLst/>
                        </a:prstGeom>
                      </wps:spPr>
                      <wps:style>
                        <a:lnRef idx="3">
                          <a:schemeClr val="lt1"/>
                        </a:lnRef>
                        <a:fillRef idx="1">
                          <a:schemeClr val="accent2"/>
                        </a:fillRef>
                        <a:effectRef idx="1">
                          <a:schemeClr val="accent2"/>
                        </a:effectRef>
                        <a:fontRef idx="minor">
                          <a:schemeClr val="lt1"/>
                        </a:fontRef>
                      </wps:style>
                      <wps:txbx>
                        <w:txbxContent>
                          <w:p w:rsidR="00E52C5D" w:rsidRPr="002A68DB" w:rsidRDefault="00E52C5D" w:rsidP="00040B8D">
                            <w:pPr>
                              <w:jc w:val="center"/>
                              <w:rPr>
                                <w:b/>
                                <w:sz w:val="28"/>
                                <w:szCs w:val="28"/>
                              </w:rPr>
                            </w:pPr>
                            <w:r w:rsidRPr="002A68DB">
                              <w:rPr>
                                <w:rFonts w:ascii="Times New Roman" w:hAnsi="Times New Roman" w:cs="Times New Roman"/>
                                <w:b/>
                                <w:sz w:val="28"/>
                                <w:szCs w:val="28"/>
                              </w:rPr>
                              <w:t>Adolescent pregnancy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11" o:spid="_x0000_s1029" style="position:absolute;left:0;text-align:left;margin-left:206.25pt;margin-top:14.1pt;width:103.5pt;height:104.25pt;z-index:251564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" fillcolor="#c0504d [3205]" strokecolor="white [3201]" strokeweight="3pt">
                <v:shadow on="t" color="black" opacity="24903f" origin=",.5" offset="0,.55556mm"/>
                <v:path arrowok="t"/>
                <v:textbox>
                  <w:txbxContent>
                    <w:p w:rsidR="00E52C5D" w:rsidRPr="002A68DB" w:rsidRDefault="00E52C5D" w:rsidP="00040B8D">
                      <w:pPr>
                        <w:jc w:val="center"/>
                        <w:rPr>
                          <w:b/>
                          <w:sz w:val="28"/>
                          <w:szCs w:val="28"/>
                        </w:rPr>
                      </w:pPr>
                      <w:r w:rsidRPr="002A68DB">
                        <w:rPr>
                          <w:rFonts w:ascii="Times New Roman" w:hAnsi="Times New Roman" w:cs="Times New Roman"/>
                          <w:b/>
                          <w:sz w:val="28"/>
                          <w:szCs w:val="28"/>
                        </w:rPr>
                        <w:t>Adolescent pregnancy</w:t>
                      </w:r>
                    </w:p>
                  </w:txbxContent>
                </v:textbox>
              </v:oval>
            </w:pict>
          </mc:Fallback>
        </mc:AlternateContent>
      </w:r>
      <w:r w:rsidR="00BC3E8A" w:rsidRPr="00CB392A">
        <w:rPr>
          <w:rFonts w:ascii="Times New Roman" w:eastAsia="Times New Roman" w:hAnsi="Times New Roman" w:cs="Times New Roman"/>
          <w:b/>
          <w:bCs/>
          <w:sz w:val="28"/>
          <w:szCs w:val="28"/>
        </w:rPr>
        <w:tab/>
      </w:r>
      <w:r w:rsidR="00BC3E8A" w:rsidRPr="00CB392A">
        <w:rPr>
          <w:rFonts w:ascii="Times New Roman" w:eastAsia="Times New Roman" w:hAnsi="Times New Roman" w:cs="Times New Roman"/>
          <w:b/>
          <w:bCs/>
          <w:sz w:val="28"/>
          <w:szCs w:val="28"/>
        </w:rPr>
        <w:tab/>
      </w:r>
    </w:p>
    <w:p w:rsidR="00333404" w:rsidRPr="00CB392A" w:rsidRDefault="00333404" w:rsidP="00CB392A">
      <w:pPr>
        <w:spacing w:line="360" w:lineRule="auto"/>
        <w:jc w:val="both"/>
        <w:rPr>
          <w:rFonts w:ascii="Times New Roman" w:eastAsia="Times New Roman" w:hAnsi="Times New Roman" w:cs="Times New Roman"/>
          <w:b/>
          <w:bCs/>
          <w:sz w:val="28"/>
          <w:szCs w:val="28"/>
        </w:rPr>
      </w:pPr>
    </w:p>
    <w:p w:rsidR="00333404" w:rsidRPr="00CB392A" w:rsidRDefault="004F691A" w:rsidP="00CB392A">
      <w:pPr>
        <w:spacing w:line="360" w:lineRule="auto"/>
        <w:jc w:val="both"/>
        <w:rPr>
          <w:rFonts w:ascii="Times New Roman" w:eastAsia="Times New Roman" w:hAnsi="Times New Roman" w:cs="Times New Roman"/>
          <w:b/>
          <w:bCs/>
          <w:sz w:val="28"/>
          <w:szCs w:val="28"/>
        </w:rPr>
      </w:pPr>
      <w:r w:rsidRPr="00CB392A">
        <w:rPr>
          <w:rFonts w:ascii="Times New Roman" w:eastAsia="Times New Roman" w:hAnsi="Times New Roman" w:cs="Times New Roman"/>
          <w:b/>
          <w:bCs/>
          <w:noProof/>
          <w:sz w:val="28"/>
          <w:szCs w:val="28"/>
        </w:rPr>
        <mc:AlternateContent>
          <mc:Choice Requires="wps">
            <w:drawing>
              <wp:anchor distT="0" distB="0" distL="114300" distR="114300" simplePos="0" relativeHeight="251569152" behindDoc="0" locked="0" layoutInCell="1" allowOverlap="1" wp14:anchorId="58D5F23E" wp14:editId="22BB1A5A">
                <wp:simplePos x="0" y="0"/>
                <wp:positionH relativeFrom="column">
                  <wp:posOffset>2072640</wp:posOffset>
                </wp:positionH>
                <wp:positionV relativeFrom="paragraph">
                  <wp:posOffset>415290</wp:posOffset>
                </wp:positionV>
                <wp:extent cx="746760" cy="59055"/>
                <wp:effectExtent l="38100" t="76200" r="0" b="112395"/>
                <wp:wrapNone/>
                <wp:docPr id="65"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46760" cy="59055"/>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shape id="Straight Arrow Connector 18" o:spid="_x0000_s1026" type="#_x0000_t32" style="position:absolute;margin-left:163.2pt;margin-top:32.7pt;width:58.8pt;height:4.65pt;flip:y;z-index:251569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" strokecolor="#4f81bd [3204]" strokeweight="2pt">
                <v:stroke endarrow="open"/>
                <v:shadow on="t" color="black" opacity="24903f" origin=",.5" offset="0,.55556mm"/>
                <o:lock v:ext="edit" shapetype="f"/>
              </v:shape>
            </w:pict>
          </mc:Fallback>
        </mc:AlternateContent>
      </w:r>
      <w:r w:rsidRPr="00CB392A">
        <w:rPr>
          <w:rFonts w:ascii="Times New Roman" w:eastAsia="Times New Roman" w:hAnsi="Times New Roman" w:cs="Times New Roman"/>
          <w:b/>
          <w:bCs/>
          <w:noProof/>
          <w:sz w:val="28"/>
          <w:szCs w:val="28"/>
        </w:rPr>
        <mc:AlternateContent>
          <mc:Choice Requires="wps">
            <w:drawing>
              <wp:anchor distT="0" distB="0" distL="114300" distR="114300" simplePos="0" relativeHeight="251563008" behindDoc="0" locked="0" layoutInCell="1" allowOverlap="1" wp14:anchorId="045F04D1" wp14:editId="4C488517">
                <wp:simplePos x="0" y="0"/>
                <wp:positionH relativeFrom="column">
                  <wp:posOffset>144780</wp:posOffset>
                </wp:positionH>
                <wp:positionV relativeFrom="paragraph">
                  <wp:posOffset>186690</wp:posOffset>
                </wp:positionV>
                <wp:extent cx="1921510" cy="654685"/>
                <wp:effectExtent l="19050" t="19050" r="40640" b="31115"/>
                <wp:wrapNone/>
                <wp:docPr id="6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21510" cy="654685"/>
                        </a:xfrm>
                        <a:prstGeom prst="rect">
                          <a:avLst/>
                        </a:prstGeom>
                        <a:ln w="63500" cmpd="thickThin"/>
                      </wps:spPr>
                      <wps:style>
                        <a:lnRef idx="2">
                          <a:schemeClr val="accent5"/>
                        </a:lnRef>
                        <a:fillRef idx="1">
                          <a:schemeClr val="lt1"/>
                        </a:fillRef>
                        <a:effectRef idx="0">
                          <a:schemeClr val="accent5"/>
                        </a:effectRef>
                        <a:fontRef idx="minor">
                          <a:schemeClr val="dk1"/>
                        </a:fontRef>
                      </wps:style>
                      <wps:txbx>
                        <w:txbxContent>
                          <w:p w:rsidR="00E52C5D" w:rsidRPr="00524219" w:rsidRDefault="00E52C5D" w:rsidP="00524219">
                            <w:pPr>
                              <w:spacing w:line="360" w:lineRule="auto"/>
                              <w:jc w:val="center"/>
                              <w:rPr>
                                <w:rFonts w:ascii="Times New Roman" w:hAnsi="Times New Roman" w:cs="Times New Roman"/>
                                <w:b/>
                                <w:sz w:val="24"/>
                                <w:szCs w:val="24"/>
                              </w:rPr>
                            </w:pPr>
                            <w:r w:rsidRPr="00524219">
                              <w:rPr>
                                <w:rFonts w:ascii="Times New Roman" w:hAnsi="Times New Roman" w:cs="Times New Roman"/>
                                <w:b/>
                                <w:sz w:val="24"/>
                                <w:szCs w:val="24"/>
                              </w:rPr>
                              <w:t>Parent –daughter relationship</w:t>
                            </w:r>
                          </w:p>
                          <w:p w:rsidR="00E52C5D" w:rsidRDefault="00E52C5D" w:rsidP="00040B8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9" o:spid="_x0000_s1030" style="position:absolute;left:0;text-align:left;margin-left:11.4pt;margin-top:14.7pt;width:151.3pt;height:51.55pt;z-index:251563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" fillcolor="white [3201]" strokecolor="#4bacc6 [3208]" strokeweight="5pt">
                <v:stroke linestyle="thickThin"/>
                <v:path arrowok="t"/>
                <v:textbox>
                  <w:txbxContent>
                    <w:p w:rsidR="00E52C5D" w:rsidRPr="00524219" w:rsidRDefault="00E52C5D" w:rsidP="00524219">
                      <w:pPr>
                        <w:spacing w:line="360" w:lineRule="auto"/>
                        <w:jc w:val="center"/>
                        <w:rPr>
                          <w:rFonts w:ascii="Times New Roman" w:hAnsi="Times New Roman" w:cs="Times New Roman"/>
                          <w:b/>
                          <w:sz w:val="24"/>
                          <w:szCs w:val="24"/>
                        </w:rPr>
                      </w:pPr>
                      <w:r w:rsidRPr="00524219">
                        <w:rPr>
                          <w:rFonts w:ascii="Times New Roman" w:hAnsi="Times New Roman" w:cs="Times New Roman"/>
                          <w:b/>
                          <w:sz w:val="24"/>
                          <w:szCs w:val="24"/>
                        </w:rPr>
                        <w:t>Parent –daughter relationship</w:t>
                      </w:r>
                    </w:p>
                    <w:p w:rsidR="00E52C5D" w:rsidRDefault="00E52C5D" w:rsidP="00040B8D">
                      <w:pPr>
                        <w:jc w:val="center"/>
                      </w:pPr>
                    </w:p>
                  </w:txbxContent>
                </v:textbox>
              </v:rect>
            </w:pict>
          </mc:Fallback>
        </mc:AlternateContent>
      </w:r>
      <w:r w:rsidR="003D5F15" w:rsidRPr="00CB392A">
        <w:rPr>
          <w:rFonts w:ascii="Times New Roman" w:eastAsia="Times New Roman" w:hAnsi="Times New Roman" w:cs="Times New Roman"/>
          <w:b/>
          <w:bCs/>
          <w:noProof/>
          <w:sz w:val="28"/>
          <w:szCs w:val="28"/>
        </w:rPr>
        <mc:AlternateContent>
          <mc:Choice Requires="wps">
            <w:drawing>
              <wp:anchor distT="0" distB="0" distL="114300" distR="114300" simplePos="0" relativeHeight="251571200" behindDoc="0" locked="0" layoutInCell="1" allowOverlap="1" wp14:anchorId="1526A1EB" wp14:editId="061E70B1">
                <wp:simplePos x="0" y="0"/>
                <wp:positionH relativeFrom="column">
                  <wp:posOffset>4025900</wp:posOffset>
                </wp:positionH>
                <wp:positionV relativeFrom="paragraph">
                  <wp:posOffset>367665</wp:posOffset>
                </wp:positionV>
                <wp:extent cx="937260" cy="590550"/>
                <wp:effectExtent l="57150" t="38100" r="72390" b="95250"/>
                <wp:wrapNone/>
                <wp:docPr id="6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937260" cy="59055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0" o:spid="_x0000_s1026" type="#_x0000_t32" style="position:absolute;margin-left:317pt;margin-top:28.95pt;width:73.8pt;height:46.5pt;flip:x y;z-index:25157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" strokecolor="#4f81bd [3204]" strokeweight="2pt">
                <v:stroke endarrow="open"/>
                <v:shadow on="t" color="black" opacity="24903f" origin=",.5" offset="0,.55556mm"/>
                <o:lock v:ext="edit" shapetype="f"/>
              </v:shape>
            </w:pict>
          </mc:Fallback>
        </mc:AlternateContent>
      </w:r>
    </w:p>
    <w:p w:rsidR="00333404" w:rsidRPr="00CB392A" w:rsidRDefault="00F164DA" w:rsidP="00CB392A">
      <w:pPr>
        <w:spacing w:line="360" w:lineRule="auto"/>
        <w:jc w:val="both"/>
        <w:rPr>
          <w:rFonts w:ascii="Times New Roman" w:eastAsia="Times New Roman" w:hAnsi="Times New Roman" w:cs="Times New Roman"/>
          <w:b/>
          <w:bCs/>
          <w:sz w:val="28"/>
          <w:szCs w:val="28"/>
        </w:rPr>
      </w:pPr>
      <w:r w:rsidRPr="00CB392A">
        <w:rPr>
          <w:rFonts w:ascii="Times New Roman" w:eastAsia="Times New Roman" w:hAnsi="Times New Roman" w:cs="Times New Roman"/>
          <w:b/>
          <w:bCs/>
          <w:noProof/>
          <w:sz w:val="28"/>
          <w:szCs w:val="28"/>
        </w:rPr>
        <mc:AlternateContent>
          <mc:Choice Requires="wps">
            <w:drawing>
              <wp:anchor distT="0" distB="0" distL="114300" distR="114300" simplePos="0" relativeHeight="251568128" behindDoc="0" locked="0" layoutInCell="1" allowOverlap="1" wp14:anchorId="0D5B7983" wp14:editId="09514067">
                <wp:simplePos x="0" y="0"/>
                <wp:positionH relativeFrom="column">
                  <wp:posOffset>2316480</wp:posOffset>
                </wp:positionH>
                <wp:positionV relativeFrom="paragraph">
                  <wp:posOffset>154305</wp:posOffset>
                </wp:positionV>
                <wp:extent cx="845820" cy="1466215"/>
                <wp:effectExtent l="57150" t="38100" r="49530" b="76835"/>
                <wp:wrapNone/>
                <wp:docPr id="66"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45820" cy="1466215"/>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7" o:spid="_x0000_s1026" type="#_x0000_t32" style="position:absolute;margin-left:182.4pt;margin-top:12.15pt;width:66.6pt;height:115.45pt;flip:y;z-index:25156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" strokecolor="#4f81bd [3204]" strokeweight="2pt">
                <v:stroke endarrow="open"/>
                <v:shadow on="t" color="black" opacity="24903f" origin=",.5" offset="0,.55556mm"/>
                <o:lock v:ext="edit" shapetype="f"/>
              </v:shape>
            </w:pict>
          </mc:Fallback>
        </mc:AlternateContent>
      </w:r>
      <w:r w:rsidR="003D5F15" w:rsidRPr="00CB392A">
        <w:rPr>
          <w:rFonts w:ascii="Times New Roman" w:eastAsia="Times New Roman" w:hAnsi="Times New Roman" w:cs="Times New Roman"/>
          <w:b/>
          <w:bCs/>
          <w:noProof/>
          <w:sz w:val="28"/>
          <w:szCs w:val="28"/>
        </w:rPr>
        <mc:AlternateContent>
          <mc:Choice Requires="wps">
            <w:drawing>
              <wp:anchor distT="0" distB="0" distL="114300" distR="114300" simplePos="0" relativeHeight="251570176" behindDoc="0" locked="0" layoutInCell="1" allowOverlap="1" wp14:anchorId="6E519DA4" wp14:editId="4C199AFB">
                <wp:simplePos x="0" y="0"/>
                <wp:positionH relativeFrom="column">
                  <wp:posOffset>3596640</wp:posOffset>
                </wp:positionH>
                <wp:positionV relativeFrom="paragraph">
                  <wp:posOffset>19051</wp:posOffset>
                </wp:positionV>
                <wp:extent cx="388620" cy="1036319"/>
                <wp:effectExtent l="76200" t="38100" r="68580" b="88265"/>
                <wp:wrapNone/>
                <wp:docPr id="67"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388620" cy="1036319"/>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9" o:spid="_x0000_s1026" type="#_x0000_t32" style="position:absolute;margin-left:283.2pt;margin-top:1.5pt;width:30.6pt;height:81.6pt;flip:x y;z-index:25157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" strokecolor="#4f81bd [3204]" strokeweight="2pt">
                <v:stroke endarrow="open"/>
                <v:shadow on="t" color="black" opacity="24903f" origin=",.5" offset="0,.55556mm"/>
                <o:lock v:ext="edit" shapetype="f"/>
              </v:shape>
            </w:pict>
          </mc:Fallback>
        </mc:AlternateContent>
      </w:r>
    </w:p>
    <w:p w:rsidR="00D4735A" w:rsidRPr="00CB392A" w:rsidRDefault="008379E0" w:rsidP="00CB392A">
      <w:pPr>
        <w:spacing w:line="360" w:lineRule="auto"/>
        <w:jc w:val="both"/>
        <w:rPr>
          <w:rFonts w:ascii="Times New Roman" w:eastAsia="Times New Roman" w:hAnsi="Times New Roman" w:cs="Times New Roman"/>
          <w:b/>
          <w:bCs/>
          <w:sz w:val="28"/>
          <w:szCs w:val="28"/>
        </w:rPr>
      </w:pPr>
      <w:r w:rsidRPr="00CB392A">
        <w:rPr>
          <w:rFonts w:ascii="Times New Roman" w:eastAsia="Times New Roman" w:hAnsi="Times New Roman" w:cs="Times New Roman"/>
          <w:b/>
          <w:bCs/>
          <w:noProof/>
          <w:sz w:val="28"/>
          <w:szCs w:val="28"/>
        </w:rPr>
        <mc:AlternateContent>
          <mc:Choice Requires="wps">
            <w:drawing>
              <wp:anchor distT="0" distB="0" distL="114300" distR="114300" simplePos="0" relativeHeight="251556864" behindDoc="0" locked="0" layoutInCell="1" allowOverlap="1" wp14:anchorId="6B602548" wp14:editId="62832122">
                <wp:simplePos x="0" y="0"/>
                <wp:positionH relativeFrom="column">
                  <wp:posOffset>325755</wp:posOffset>
                </wp:positionH>
                <wp:positionV relativeFrom="paragraph">
                  <wp:posOffset>299558</wp:posOffset>
                </wp:positionV>
                <wp:extent cx="1911985" cy="2087880"/>
                <wp:effectExtent l="38100" t="38100" r="50165" b="64770"/>
                <wp:wrapNone/>
                <wp:docPr id="7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11985" cy="2087880"/>
                        </a:xfrm>
                        <a:prstGeom prst="rect">
                          <a:avLst/>
                        </a:prstGeom>
                        <a:ln w="88900" cmpd="thickThin">
                          <a:prstDash val="solid"/>
                        </a:ln>
                      </wps:spPr>
                      <wps:style>
                        <a:lnRef idx="2">
                          <a:schemeClr val="accent5"/>
                        </a:lnRef>
                        <a:fillRef idx="1">
                          <a:schemeClr val="lt1"/>
                        </a:fillRef>
                        <a:effectRef idx="0">
                          <a:schemeClr val="accent5"/>
                        </a:effectRef>
                        <a:fontRef idx="minor">
                          <a:schemeClr val="dk1"/>
                        </a:fontRef>
                      </wps:style>
                      <wps:txbx>
                        <w:txbxContent>
                          <w:p w:rsidR="00E52C5D" w:rsidRPr="00463D74" w:rsidRDefault="00E52C5D" w:rsidP="00C50E02">
                            <w:pPr>
                              <w:spacing w:line="360" w:lineRule="auto"/>
                              <w:rPr>
                                <w:rFonts w:ascii="Times New Roman" w:hAnsi="Times New Roman" w:cs="Times New Roman"/>
                                <w:b/>
                              </w:rPr>
                            </w:pPr>
                            <w:r w:rsidRPr="00463D74">
                              <w:rPr>
                                <w:rFonts w:ascii="Times New Roman" w:hAnsi="Times New Roman" w:cs="Times New Roman"/>
                                <w:b/>
                              </w:rPr>
                              <w:t>Socio demographic factors</w:t>
                            </w:r>
                          </w:p>
                          <w:p w:rsidR="00E52C5D" w:rsidRPr="00463D74" w:rsidRDefault="00E52C5D" w:rsidP="001F7699">
                            <w:pPr>
                              <w:pStyle w:val="ListParagraph"/>
                              <w:numPr>
                                <w:ilvl w:val="0"/>
                                <w:numId w:val="3"/>
                              </w:numPr>
                              <w:spacing w:line="360" w:lineRule="auto"/>
                              <w:ind w:left="630" w:hanging="540"/>
                              <w:rPr>
                                <w:rFonts w:ascii="Times New Roman" w:hAnsi="Times New Roman" w:cs="Times New Roman"/>
                                <w:bCs/>
                              </w:rPr>
                            </w:pPr>
                            <w:r w:rsidRPr="00463D74">
                              <w:rPr>
                                <w:rFonts w:ascii="Times New Roman" w:hAnsi="Times New Roman" w:cs="Times New Roman"/>
                                <w:bCs/>
                              </w:rPr>
                              <w:t>Age</w:t>
                            </w:r>
                          </w:p>
                          <w:p w:rsidR="00E52C5D" w:rsidRPr="00463D74" w:rsidRDefault="00E52C5D" w:rsidP="001F7699">
                            <w:pPr>
                              <w:pStyle w:val="ListParagraph"/>
                              <w:numPr>
                                <w:ilvl w:val="0"/>
                                <w:numId w:val="3"/>
                              </w:numPr>
                              <w:spacing w:line="360" w:lineRule="auto"/>
                              <w:ind w:left="630" w:hanging="540"/>
                              <w:rPr>
                                <w:rFonts w:ascii="Times New Roman" w:hAnsi="Times New Roman" w:cs="Times New Roman"/>
                                <w:bCs/>
                              </w:rPr>
                            </w:pPr>
                            <w:r w:rsidRPr="00463D74">
                              <w:rPr>
                                <w:rFonts w:ascii="Times New Roman" w:hAnsi="Times New Roman" w:cs="Times New Roman"/>
                                <w:bCs/>
                              </w:rPr>
                              <w:t>Place of Residence</w:t>
                            </w:r>
                          </w:p>
                          <w:p w:rsidR="00E52C5D" w:rsidRPr="00463D74" w:rsidRDefault="00E52C5D" w:rsidP="001F7699">
                            <w:pPr>
                              <w:pStyle w:val="ListParagraph"/>
                              <w:numPr>
                                <w:ilvl w:val="0"/>
                                <w:numId w:val="3"/>
                              </w:numPr>
                              <w:spacing w:line="360" w:lineRule="auto"/>
                              <w:ind w:left="630" w:hanging="540"/>
                              <w:rPr>
                                <w:rFonts w:ascii="Times New Roman" w:hAnsi="Times New Roman" w:cs="Times New Roman"/>
                                <w:bCs/>
                              </w:rPr>
                            </w:pPr>
                            <w:r w:rsidRPr="00463D74">
                              <w:rPr>
                                <w:rFonts w:ascii="Times New Roman" w:hAnsi="Times New Roman" w:cs="Times New Roman"/>
                                <w:bCs/>
                              </w:rPr>
                              <w:t>Educational status</w:t>
                            </w:r>
                          </w:p>
                          <w:p w:rsidR="00E52C5D" w:rsidRPr="00463D74" w:rsidRDefault="00E52C5D" w:rsidP="001F7699">
                            <w:pPr>
                              <w:pStyle w:val="ListParagraph"/>
                              <w:numPr>
                                <w:ilvl w:val="0"/>
                                <w:numId w:val="3"/>
                              </w:numPr>
                              <w:spacing w:line="360" w:lineRule="auto"/>
                              <w:ind w:left="630" w:hanging="540"/>
                              <w:rPr>
                                <w:rFonts w:ascii="Times New Roman" w:hAnsi="Times New Roman" w:cs="Times New Roman"/>
                                <w:bCs/>
                              </w:rPr>
                            </w:pPr>
                            <w:r w:rsidRPr="00463D74">
                              <w:rPr>
                                <w:rFonts w:ascii="Times New Roman" w:hAnsi="Times New Roman" w:cs="Times New Roman"/>
                                <w:bCs/>
                              </w:rPr>
                              <w:t>Marital status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 o:spid="_x0000_s1031" style="position:absolute;left:0;text-align:left;margin-left:25.65pt;margin-top:23.6pt;width:150.55pt;height:164.4pt;z-index:251556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" fillcolor="white [3201]" strokecolor="#4bacc6 [3208]" strokeweight="7pt">
                <v:stroke linestyle="thickThin"/>
                <v:path arrowok="t"/>
                <v:textbox>
                  <w:txbxContent>
                    <w:p w:rsidR="00E52C5D" w:rsidRPr="00463D74" w:rsidRDefault="00E52C5D" w:rsidP="00C50E02">
                      <w:pPr>
                        <w:spacing w:line="360" w:lineRule="auto"/>
                        <w:rPr>
                          <w:rFonts w:ascii="Times New Roman" w:hAnsi="Times New Roman" w:cs="Times New Roman"/>
                          <w:b/>
                        </w:rPr>
                      </w:pPr>
                      <w:r w:rsidRPr="00463D74">
                        <w:rPr>
                          <w:rFonts w:ascii="Times New Roman" w:hAnsi="Times New Roman" w:cs="Times New Roman"/>
                          <w:b/>
                        </w:rPr>
                        <w:t>Socio demographic factors</w:t>
                      </w:r>
                    </w:p>
                    <w:p w:rsidR="00E52C5D" w:rsidRPr="00463D74" w:rsidRDefault="00E52C5D" w:rsidP="001F7699">
                      <w:pPr>
                        <w:pStyle w:val="ListParagraph"/>
                        <w:numPr>
                          <w:ilvl w:val="0"/>
                          <w:numId w:val="3"/>
                        </w:numPr>
                        <w:spacing w:line="360" w:lineRule="auto"/>
                        <w:ind w:left="630" w:hanging="540"/>
                        <w:rPr>
                          <w:rFonts w:ascii="Times New Roman" w:hAnsi="Times New Roman" w:cs="Times New Roman"/>
                          <w:bCs/>
                        </w:rPr>
                      </w:pPr>
                      <w:r w:rsidRPr="00463D74">
                        <w:rPr>
                          <w:rFonts w:ascii="Times New Roman" w:hAnsi="Times New Roman" w:cs="Times New Roman"/>
                          <w:bCs/>
                        </w:rPr>
                        <w:t>Age</w:t>
                      </w:r>
                    </w:p>
                    <w:p w:rsidR="00E52C5D" w:rsidRPr="00463D74" w:rsidRDefault="00E52C5D" w:rsidP="001F7699">
                      <w:pPr>
                        <w:pStyle w:val="ListParagraph"/>
                        <w:numPr>
                          <w:ilvl w:val="0"/>
                          <w:numId w:val="3"/>
                        </w:numPr>
                        <w:spacing w:line="360" w:lineRule="auto"/>
                        <w:ind w:left="630" w:hanging="540"/>
                        <w:rPr>
                          <w:rFonts w:ascii="Times New Roman" w:hAnsi="Times New Roman" w:cs="Times New Roman"/>
                          <w:bCs/>
                        </w:rPr>
                      </w:pPr>
                      <w:r w:rsidRPr="00463D74">
                        <w:rPr>
                          <w:rFonts w:ascii="Times New Roman" w:hAnsi="Times New Roman" w:cs="Times New Roman"/>
                          <w:bCs/>
                        </w:rPr>
                        <w:t>Place of Residence</w:t>
                      </w:r>
                    </w:p>
                    <w:p w:rsidR="00E52C5D" w:rsidRPr="00463D74" w:rsidRDefault="00E52C5D" w:rsidP="001F7699">
                      <w:pPr>
                        <w:pStyle w:val="ListParagraph"/>
                        <w:numPr>
                          <w:ilvl w:val="0"/>
                          <w:numId w:val="3"/>
                        </w:numPr>
                        <w:spacing w:line="360" w:lineRule="auto"/>
                        <w:ind w:left="630" w:hanging="540"/>
                        <w:rPr>
                          <w:rFonts w:ascii="Times New Roman" w:hAnsi="Times New Roman" w:cs="Times New Roman"/>
                          <w:bCs/>
                        </w:rPr>
                      </w:pPr>
                      <w:r w:rsidRPr="00463D74">
                        <w:rPr>
                          <w:rFonts w:ascii="Times New Roman" w:hAnsi="Times New Roman" w:cs="Times New Roman"/>
                          <w:bCs/>
                        </w:rPr>
                        <w:t>Educational status</w:t>
                      </w:r>
                    </w:p>
                    <w:p w:rsidR="00E52C5D" w:rsidRPr="00463D74" w:rsidRDefault="00E52C5D" w:rsidP="001F7699">
                      <w:pPr>
                        <w:pStyle w:val="ListParagraph"/>
                        <w:numPr>
                          <w:ilvl w:val="0"/>
                          <w:numId w:val="3"/>
                        </w:numPr>
                        <w:spacing w:line="360" w:lineRule="auto"/>
                        <w:ind w:left="630" w:hanging="540"/>
                        <w:rPr>
                          <w:rFonts w:ascii="Times New Roman" w:hAnsi="Times New Roman" w:cs="Times New Roman"/>
                          <w:bCs/>
                        </w:rPr>
                      </w:pPr>
                      <w:r w:rsidRPr="00463D74">
                        <w:rPr>
                          <w:rFonts w:ascii="Times New Roman" w:hAnsi="Times New Roman" w:cs="Times New Roman"/>
                          <w:bCs/>
                        </w:rPr>
                        <w:t>Marital status</w:t>
                      </w:r>
                    </w:p>
                  </w:txbxContent>
                </v:textbox>
              </v:rect>
            </w:pict>
          </mc:Fallback>
        </mc:AlternateContent>
      </w:r>
      <w:r w:rsidR="00F13F3E" w:rsidRPr="00CB392A">
        <w:rPr>
          <w:rFonts w:ascii="Times New Roman" w:eastAsia="Times New Roman" w:hAnsi="Times New Roman" w:cs="Times New Roman"/>
          <w:b/>
          <w:bCs/>
          <w:noProof/>
          <w:sz w:val="28"/>
          <w:szCs w:val="28"/>
        </w:rPr>
        <mc:AlternateContent>
          <mc:Choice Requires="wps">
            <w:drawing>
              <wp:anchor distT="0" distB="0" distL="114300" distR="114300" simplePos="0" relativeHeight="251561984" behindDoc="0" locked="0" layoutInCell="1" allowOverlap="1" wp14:anchorId="5B9AF76E" wp14:editId="63132E3F">
                <wp:simplePos x="0" y="0"/>
                <wp:positionH relativeFrom="column">
                  <wp:posOffset>4480137</wp:posOffset>
                </wp:positionH>
                <wp:positionV relativeFrom="paragraph">
                  <wp:posOffset>143778</wp:posOffset>
                </wp:positionV>
                <wp:extent cx="1443677" cy="349912"/>
                <wp:effectExtent l="19050" t="19050" r="42545" b="31115"/>
                <wp:wrapNone/>
                <wp:docPr id="57"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3677" cy="349912"/>
                        </a:xfrm>
                        <a:prstGeom prst="rect">
                          <a:avLst/>
                        </a:prstGeom>
                        <a:ln w="63500" cmpd="thickThin"/>
                      </wps:spPr>
                      <wps:style>
                        <a:lnRef idx="2">
                          <a:schemeClr val="accent5"/>
                        </a:lnRef>
                        <a:fillRef idx="1">
                          <a:schemeClr val="lt1"/>
                        </a:fillRef>
                        <a:effectRef idx="0">
                          <a:schemeClr val="accent5"/>
                        </a:effectRef>
                        <a:fontRef idx="minor">
                          <a:schemeClr val="dk1"/>
                        </a:fontRef>
                      </wps:style>
                      <wps:txbx>
                        <w:txbxContent>
                          <w:p w:rsidR="00E52C5D" w:rsidRPr="00D4138D" w:rsidRDefault="00E52C5D" w:rsidP="00D4138D">
                            <w:pPr>
                              <w:spacing w:line="360" w:lineRule="auto"/>
                              <w:jc w:val="center"/>
                              <w:rPr>
                                <w:rFonts w:ascii="Times New Roman" w:hAnsi="Times New Roman" w:cs="Times New Roman"/>
                                <w:b/>
                                <w:sz w:val="24"/>
                                <w:szCs w:val="24"/>
                              </w:rPr>
                            </w:pPr>
                            <w:r w:rsidRPr="00D4138D">
                              <w:rPr>
                                <w:rFonts w:ascii="Times New Roman" w:hAnsi="Times New Roman" w:cs="Times New Roman"/>
                                <w:b/>
                                <w:sz w:val="24"/>
                                <w:szCs w:val="24"/>
                              </w:rPr>
                              <w:t>Substance use</w:t>
                            </w:r>
                          </w:p>
                          <w:p w:rsidR="00E52C5D" w:rsidRDefault="00E52C5D" w:rsidP="00040B8D">
                            <w:pPr>
                              <w:jc w:val="center"/>
                            </w:pP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anchor>
            </w:drawing>
          </mc:Choice>
          <mc:Fallback>
            <w:pict>
              <v:rect id="Rectangle 8" o:spid="_x0000_s1032" style="position:absolute;left:0;text-align:left;margin-left:352.75pt;margin-top:11.3pt;width:113.7pt;height:27.55pt;z-index:251561984;visibility:visible;mso-wrap-style:square;mso-wrap-distance-left:9pt;mso-wrap-distance-top:0;mso-wrap-distance-right:9pt;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" fillcolor="white [3201]" strokecolor="#4bacc6 [3208]" strokeweight="5pt">
                <v:stroke linestyle="thickThin"/>
                <v:path arrowok="t"/>
                <v:textbox>
                  <w:txbxContent>
                    <w:p w:rsidR="00E52C5D" w:rsidRPr="00D4138D" w:rsidRDefault="00E52C5D" w:rsidP="00D4138D">
                      <w:pPr>
                        <w:spacing w:line="360" w:lineRule="auto"/>
                        <w:jc w:val="center"/>
                        <w:rPr>
                          <w:rFonts w:ascii="Times New Roman" w:hAnsi="Times New Roman" w:cs="Times New Roman"/>
                          <w:b/>
                          <w:sz w:val="24"/>
                          <w:szCs w:val="24"/>
                        </w:rPr>
                      </w:pPr>
                      <w:r w:rsidRPr="00D4138D">
                        <w:rPr>
                          <w:rFonts w:ascii="Times New Roman" w:hAnsi="Times New Roman" w:cs="Times New Roman"/>
                          <w:b/>
                          <w:sz w:val="24"/>
                          <w:szCs w:val="24"/>
                        </w:rPr>
                        <w:t>Substance use</w:t>
                      </w:r>
                    </w:p>
                    <w:p w:rsidR="00E52C5D" w:rsidRDefault="00E52C5D" w:rsidP="00040B8D">
                      <w:pPr>
                        <w:jc w:val="center"/>
                      </w:pPr>
                    </w:p>
                  </w:txbxContent>
                </v:textbox>
              </v:rect>
            </w:pict>
          </mc:Fallback>
        </mc:AlternateContent>
      </w:r>
    </w:p>
    <w:p w:rsidR="00333404" w:rsidRPr="00CB392A" w:rsidRDefault="008379E0" w:rsidP="00CB392A">
      <w:pPr>
        <w:spacing w:line="360" w:lineRule="auto"/>
        <w:jc w:val="both"/>
        <w:rPr>
          <w:rFonts w:ascii="Times New Roman" w:eastAsia="Times New Roman" w:hAnsi="Times New Roman" w:cs="Times New Roman"/>
          <w:b/>
          <w:bCs/>
          <w:sz w:val="28"/>
          <w:szCs w:val="28"/>
        </w:rPr>
      </w:pPr>
      <w:r w:rsidRPr="00CB392A">
        <w:rPr>
          <w:rFonts w:ascii="Times New Roman" w:eastAsia="Times New Roman" w:hAnsi="Times New Roman" w:cs="Times New Roman"/>
          <w:b/>
          <w:bCs/>
          <w:noProof/>
          <w:sz w:val="28"/>
          <w:szCs w:val="28"/>
        </w:rPr>
        <mc:AlternateContent>
          <mc:Choice Requires="wps">
            <w:drawing>
              <wp:anchor distT="0" distB="0" distL="114300" distR="114300" simplePos="0" relativeHeight="251558912" behindDoc="0" locked="0" layoutInCell="1" allowOverlap="1" wp14:anchorId="71E20751" wp14:editId="073FA5DE">
                <wp:simplePos x="0" y="0"/>
                <wp:positionH relativeFrom="column">
                  <wp:posOffset>3550920</wp:posOffset>
                </wp:positionH>
                <wp:positionV relativeFrom="paragraph">
                  <wp:posOffset>217805</wp:posOffset>
                </wp:positionV>
                <wp:extent cx="2702560" cy="1828800"/>
                <wp:effectExtent l="19050" t="19050" r="40640" b="38100"/>
                <wp:wrapNone/>
                <wp:docPr id="7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02560" cy="1828800"/>
                        </a:xfrm>
                        <a:prstGeom prst="rect">
                          <a:avLst/>
                        </a:prstGeom>
                        <a:ln w="63500" cmpd="thickThin"/>
                      </wps:spPr>
                      <wps:style>
                        <a:lnRef idx="2">
                          <a:schemeClr val="accent5"/>
                        </a:lnRef>
                        <a:fillRef idx="1">
                          <a:schemeClr val="lt1"/>
                        </a:fillRef>
                        <a:effectRef idx="0">
                          <a:schemeClr val="accent5"/>
                        </a:effectRef>
                        <a:fontRef idx="minor">
                          <a:schemeClr val="dk1"/>
                        </a:fontRef>
                      </wps:style>
                      <wps:txbx>
                        <w:txbxContent>
                          <w:p w:rsidR="00E52C5D" w:rsidRPr="00593036" w:rsidRDefault="00E52C5D" w:rsidP="00ED2ABC">
                            <w:pPr>
                              <w:spacing w:line="360" w:lineRule="auto"/>
                              <w:jc w:val="both"/>
                              <w:rPr>
                                <w:rFonts w:ascii="Times New Roman" w:hAnsi="Times New Roman" w:cs="Times New Roman"/>
                                <w:b/>
                              </w:rPr>
                            </w:pPr>
                            <w:r w:rsidRPr="00593036">
                              <w:rPr>
                                <w:rFonts w:ascii="Times New Roman" w:hAnsi="Times New Roman" w:cs="Times New Roman"/>
                                <w:b/>
                              </w:rPr>
                              <w:t>Family background</w:t>
                            </w:r>
                          </w:p>
                          <w:p w:rsidR="00E52C5D" w:rsidRPr="00593036" w:rsidRDefault="00E52C5D" w:rsidP="001F7699">
                            <w:pPr>
                              <w:pStyle w:val="ListParagraph"/>
                              <w:numPr>
                                <w:ilvl w:val="0"/>
                                <w:numId w:val="5"/>
                              </w:numPr>
                              <w:spacing w:line="360" w:lineRule="auto"/>
                              <w:ind w:left="540"/>
                              <w:jc w:val="both"/>
                              <w:rPr>
                                <w:rFonts w:ascii="Times New Roman" w:hAnsi="Times New Roman" w:cs="Times New Roman"/>
                                <w:bCs/>
                              </w:rPr>
                            </w:pPr>
                            <w:r w:rsidRPr="00593036">
                              <w:rPr>
                                <w:rFonts w:ascii="Times New Roman" w:hAnsi="Times New Roman" w:cs="Times New Roman"/>
                                <w:bCs/>
                              </w:rPr>
                              <w:t>Educational status of mother</w:t>
                            </w:r>
                          </w:p>
                          <w:p w:rsidR="00E52C5D" w:rsidRPr="00593036" w:rsidRDefault="00E52C5D" w:rsidP="001F7699">
                            <w:pPr>
                              <w:pStyle w:val="ListParagraph"/>
                              <w:numPr>
                                <w:ilvl w:val="0"/>
                                <w:numId w:val="5"/>
                              </w:numPr>
                              <w:spacing w:line="360" w:lineRule="auto"/>
                              <w:ind w:left="540"/>
                              <w:jc w:val="both"/>
                              <w:rPr>
                                <w:rFonts w:ascii="Times New Roman" w:hAnsi="Times New Roman" w:cs="Times New Roman"/>
                                <w:bCs/>
                              </w:rPr>
                            </w:pPr>
                            <w:r w:rsidRPr="00593036">
                              <w:rPr>
                                <w:rFonts w:ascii="Times New Roman" w:hAnsi="Times New Roman" w:cs="Times New Roman"/>
                                <w:bCs/>
                              </w:rPr>
                              <w:t>Educational status of father</w:t>
                            </w:r>
                          </w:p>
                          <w:p w:rsidR="00E52C5D" w:rsidRPr="00593036" w:rsidRDefault="00E52C5D" w:rsidP="001F7699">
                            <w:pPr>
                              <w:pStyle w:val="ListParagraph"/>
                              <w:numPr>
                                <w:ilvl w:val="0"/>
                                <w:numId w:val="5"/>
                              </w:numPr>
                              <w:spacing w:line="360" w:lineRule="auto"/>
                              <w:ind w:left="540"/>
                              <w:jc w:val="both"/>
                              <w:rPr>
                                <w:rFonts w:ascii="Times New Roman" w:hAnsi="Times New Roman" w:cs="Times New Roman"/>
                                <w:bCs/>
                              </w:rPr>
                            </w:pPr>
                            <w:r>
                              <w:rPr>
                                <w:rFonts w:ascii="Times New Roman" w:hAnsi="Times New Roman" w:cs="Times New Roman"/>
                                <w:bCs/>
                              </w:rPr>
                              <w:t xml:space="preserve">Family member </w:t>
                            </w:r>
                            <w:r w:rsidRPr="00593036">
                              <w:rPr>
                                <w:rFonts w:ascii="Times New Roman" w:hAnsi="Times New Roman" w:cs="Times New Roman"/>
                                <w:bCs/>
                              </w:rPr>
                              <w:t>experiencing adolescent pregnancy</w:t>
                            </w:r>
                          </w:p>
                          <w:p w:rsidR="00E52C5D" w:rsidRPr="00463D74" w:rsidRDefault="00E52C5D" w:rsidP="00C50E02">
                            <w:pPr>
                              <w:pStyle w:val="ListParagraph"/>
                              <w:spacing w:line="360" w:lineRule="auto"/>
                              <w:jc w:val="both"/>
                              <w:rPr>
                                <w:rFonts w:ascii="Times New Roman" w:hAnsi="Times New Roman" w:cs="Times New Roman"/>
                                <w:b/>
                                <w:sz w:val="20"/>
                                <w:szCs w:val="20"/>
                              </w:rPr>
                            </w:pPr>
                          </w:p>
                          <w:p w:rsidR="00E52C5D" w:rsidRPr="00463D74" w:rsidRDefault="00E52C5D" w:rsidP="00C50E02">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5" o:spid="_x0000_s1033" style="position:absolute;left:0;text-align:left;margin-left:279.6pt;margin-top:17.15pt;width:212.8pt;height:2in;z-index:251558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" fillcolor="white [3201]" strokecolor="#4bacc6 [3208]" strokeweight="5pt">
                <v:stroke linestyle="thickThin"/>
                <v:path arrowok="t"/>
                <v:textbox>
                  <w:txbxContent>
                    <w:p w:rsidR="00E52C5D" w:rsidRPr="00593036" w:rsidRDefault="00E52C5D" w:rsidP="00ED2ABC">
                      <w:pPr>
                        <w:spacing w:line="360" w:lineRule="auto"/>
                        <w:jc w:val="both"/>
                        <w:rPr>
                          <w:rFonts w:ascii="Times New Roman" w:hAnsi="Times New Roman" w:cs="Times New Roman"/>
                          <w:b/>
                        </w:rPr>
                      </w:pPr>
                      <w:r w:rsidRPr="00593036">
                        <w:rPr>
                          <w:rFonts w:ascii="Times New Roman" w:hAnsi="Times New Roman" w:cs="Times New Roman"/>
                          <w:b/>
                        </w:rPr>
                        <w:t>Family background</w:t>
                      </w:r>
                    </w:p>
                    <w:p w:rsidR="00E52C5D" w:rsidRPr="00593036" w:rsidRDefault="00E52C5D" w:rsidP="001F7699">
                      <w:pPr>
                        <w:pStyle w:val="ListParagraph"/>
                        <w:numPr>
                          <w:ilvl w:val="0"/>
                          <w:numId w:val="5"/>
                        </w:numPr>
                        <w:spacing w:line="360" w:lineRule="auto"/>
                        <w:ind w:left="540"/>
                        <w:jc w:val="both"/>
                        <w:rPr>
                          <w:rFonts w:ascii="Times New Roman" w:hAnsi="Times New Roman" w:cs="Times New Roman"/>
                          <w:bCs/>
                        </w:rPr>
                      </w:pPr>
                      <w:r w:rsidRPr="00593036">
                        <w:rPr>
                          <w:rFonts w:ascii="Times New Roman" w:hAnsi="Times New Roman" w:cs="Times New Roman"/>
                          <w:bCs/>
                        </w:rPr>
                        <w:t>Educational status of mother</w:t>
                      </w:r>
                    </w:p>
                    <w:p w:rsidR="00E52C5D" w:rsidRPr="00593036" w:rsidRDefault="00E52C5D" w:rsidP="001F7699">
                      <w:pPr>
                        <w:pStyle w:val="ListParagraph"/>
                        <w:numPr>
                          <w:ilvl w:val="0"/>
                          <w:numId w:val="5"/>
                        </w:numPr>
                        <w:spacing w:line="360" w:lineRule="auto"/>
                        <w:ind w:left="540"/>
                        <w:jc w:val="both"/>
                        <w:rPr>
                          <w:rFonts w:ascii="Times New Roman" w:hAnsi="Times New Roman" w:cs="Times New Roman"/>
                          <w:bCs/>
                        </w:rPr>
                      </w:pPr>
                      <w:r w:rsidRPr="00593036">
                        <w:rPr>
                          <w:rFonts w:ascii="Times New Roman" w:hAnsi="Times New Roman" w:cs="Times New Roman"/>
                          <w:bCs/>
                        </w:rPr>
                        <w:t>Educational status of father</w:t>
                      </w:r>
                    </w:p>
                    <w:p w:rsidR="00E52C5D" w:rsidRPr="00593036" w:rsidRDefault="00E52C5D" w:rsidP="001F7699">
                      <w:pPr>
                        <w:pStyle w:val="ListParagraph"/>
                        <w:numPr>
                          <w:ilvl w:val="0"/>
                          <w:numId w:val="5"/>
                        </w:numPr>
                        <w:spacing w:line="360" w:lineRule="auto"/>
                        <w:ind w:left="540"/>
                        <w:jc w:val="both"/>
                        <w:rPr>
                          <w:rFonts w:ascii="Times New Roman" w:hAnsi="Times New Roman" w:cs="Times New Roman"/>
                          <w:bCs/>
                        </w:rPr>
                      </w:pPr>
                      <w:r>
                        <w:rPr>
                          <w:rFonts w:ascii="Times New Roman" w:hAnsi="Times New Roman" w:cs="Times New Roman"/>
                          <w:bCs/>
                        </w:rPr>
                        <w:t xml:space="preserve">Family member </w:t>
                      </w:r>
                      <w:r w:rsidRPr="00593036">
                        <w:rPr>
                          <w:rFonts w:ascii="Times New Roman" w:hAnsi="Times New Roman" w:cs="Times New Roman"/>
                          <w:bCs/>
                        </w:rPr>
                        <w:t>experiencing adolescent pregnancy</w:t>
                      </w:r>
                    </w:p>
                    <w:p w:rsidR="00E52C5D" w:rsidRPr="00463D74" w:rsidRDefault="00E52C5D" w:rsidP="00C50E02">
                      <w:pPr>
                        <w:pStyle w:val="ListParagraph"/>
                        <w:spacing w:line="360" w:lineRule="auto"/>
                        <w:jc w:val="both"/>
                        <w:rPr>
                          <w:rFonts w:ascii="Times New Roman" w:hAnsi="Times New Roman" w:cs="Times New Roman"/>
                          <w:b/>
                          <w:sz w:val="20"/>
                          <w:szCs w:val="20"/>
                        </w:rPr>
                      </w:pPr>
                    </w:p>
                    <w:p w:rsidR="00E52C5D" w:rsidRPr="00463D74" w:rsidRDefault="00E52C5D" w:rsidP="00C50E02">
                      <w:pPr>
                        <w:jc w:val="center"/>
                        <w:rPr>
                          <w:sz w:val="20"/>
                          <w:szCs w:val="20"/>
                        </w:rPr>
                      </w:pPr>
                    </w:p>
                  </w:txbxContent>
                </v:textbox>
              </v:rect>
            </w:pict>
          </mc:Fallback>
        </mc:AlternateContent>
      </w:r>
    </w:p>
    <w:p w:rsidR="00333404" w:rsidRPr="00CB392A" w:rsidRDefault="00333404" w:rsidP="00CB392A">
      <w:pPr>
        <w:spacing w:line="360" w:lineRule="auto"/>
        <w:jc w:val="both"/>
        <w:rPr>
          <w:rFonts w:ascii="Times New Roman" w:eastAsia="Times New Roman" w:hAnsi="Times New Roman" w:cs="Times New Roman"/>
          <w:b/>
          <w:bCs/>
          <w:sz w:val="28"/>
          <w:szCs w:val="28"/>
        </w:rPr>
      </w:pPr>
    </w:p>
    <w:p w:rsidR="00333404" w:rsidRPr="00CB392A" w:rsidRDefault="00333404" w:rsidP="00CB392A">
      <w:pPr>
        <w:spacing w:line="360" w:lineRule="auto"/>
        <w:jc w:val="both"/>
        <w:rPr>
          <w:rFonts w:ascii="Times New Roman" w:eastAsia="Times New Roman" w:hAnsi="Times New Roman" w:cs="Times New Roman"/>
          <w:b/>
          <w:bCs/>
          <w:sz w:val="28"/>
          <w:szCs w:val="28"/>
        </w:rPr>
      </w:pPr>
    </w:p>
    <w:p w:rsidR="00333404" w:rsidRPr="00CB392A" w:rsidRDefault="00333404" w:rsidP="00CB392A">
      <w:pPr>
        <w:spacing w:line="360" w:lineRule="auto"/>
        <w:jc w:val="both"/>
        <w:rPr>
          <w:rFonts w:ascii="Times New Roman" w:eastAsia="Times New Roman" w:hAnsi="Times New Roman" w:cs="Times New Roman"/>
          <w:b/>
          <w:bCs/>
          <w:sz w:val="28"/>
          <w:szCs w:val="28"/>
        </w:rPr>
      </w:pPr>
    </w:p>
    <w:p w:rsidR="00333404" w:rsidRPr="00CB392A" w:rsidRDefault="00333404" w:rsidP="00CB392A">
      <w:pPr>
        <w:spacing w:line="360" w:lineRule="auto"/>
        <w:jc w:val="both"/>
        <w:rPr>
          <w:rFonts w:ascii="Times New Roman" w:eastAsia="Times New Roman" w:hAnsi="Times New Roman" w:cs="Times New Roman"/>
          <w:b/>
          <w:bCs/>
          <w:sz w:val="28"/>
          <w:szCs w:val="28"/>
        </w:rPr>
      </w:pPr>
    </w:p>
    <w:p w:rsidR="009F0E0B" w:rsidRPr="00CB392A" w:rsidRDefault="008379E0" w:rsidP="0068291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F</w:t>
      </w:r>
      <w:r w:rsidR="00BC3E8A" w:rsidRPr="00CB392A">
        <w:rPr>
          <w:rFonts w:ascii="Times New Roman" w:eastAsia="Times New Roman" w:hAnsi="Times New Roman" w:cs="Times New Roman"/>
          <w:b/>
          <w:bCs/>
          <w:sz w:val="24"/>
          <w:szCs w:val="24"/>
        </w:rPr>
        <w:t>igure 1</w:t>
      </w:r>
      <w:r w:rsidR="00FD02C9" w:rsidRPr="00CB392A">
        <w:rPr>
          <w:rFonts w:ascii="Times New Roman" w:eastAsia="Times New Roman" w:hAnsi="Times New Roman" w:cs="Times New Roman"/>
          <w:b/>
          <w:bCs/>
          <w:sz w:val="24"/>
          <w:szCs w:val="24"/>
        </w:rPr>
        <w:t>:</w:t>
      </w:r>
      <w:r w:rsidR="00FD02C9" w:rsidRPr="00CB392A">
        <w:rPr>
          <w:rFonts w:ascii="Times New Roman" w:eastAsia="Times New Roman" w:hAnsi="Times New Roman" w:cs="Times New Roman"/>
          <w:sz w:val="24"/>
          <w:szCs w:val="24"/>
        </w:rPr>
        <w:t xml:space="preserve"> conceptual frame work shows determinants </w:t>
      </w:r>
      <w:r w:rsidR="001646EF" w:rsidRPr="00CB392A">
        <w:rPr>
          <w:rFonts w:ascii="Times New Roman" w:eastAsia="Times New Roman" w:hAnsi="Times New Roman" w:cs="Times New Roman"/>
          <w:sz w:val="24"/>
          <w:szCs w:val="24"/>
        </w:rPr>
        <w:t>of Adolescent pregnancy ado</w:t>
      </w:r>
      <w:r w:rsidR="003B75B7" w:rsidRPr="00CB392A">
        <w:rPr>
          <w:rFonts w:ascii="Times New Roman" w:eastAsia="Times New Roman" w:hAnsi="Times New Roman" w:cs="Times New Roman"/>
          <w:sz w:val="24"/>
          <w:szCs w:val="24"/>
        </w:rPr>
        <w:t xml:space="preserve">pted from different </w:t>
      </w:r>
      <w:r w:rsidR="00FD426B" w:rsidRPr="00CB392A">
        <w:rPr>
          <w:rFonts w:ascii="Times New Roman" w:eastAsia="Times New Roman" w:hAnsi="Times New Roman" w:cs="Times New Roman"/>
          <w:sz w:val="24"/>
          <w:szCs w:val="24"/>
        </w:rPr>
        <w:t>literatures</w:t>
      </w:r>
      <w:r w:rsidR="000B121E" w:rsidRPr="00CB392A">
        <w:rPr>
          <w:rFonts w:ascii="Times New Roman" w:eastAsia="Times New Roman" w:hAnsi="Times New Roman" w:cs="Times New Roman"/>
          <w:sz w:val="24"/>
          <w:szCs w:val="24"/>
        </w:rPr>
        <w:t>, 2019.</w:t>
      </w:r>
    </w:p>
    <w:p w:rsidR="000068D8" w:rsidRDefault="000068D8" w:rsidP="009F69F4">
      <w:pPr>
        <w:pStyle w:val="Heading1"/>
        <w:numPr>
          <w:ilvl w:val="0"/>
          <w:numId w:val="22"/>
        </w:numPr>
      </w:pPr>
      <w:bookmarkStart w:id="17" w:name="_Toc12871265"/>
      <w:r w:rsidRPr="00CB392A">
        <w:lastRenderedPageBreak/>
        <w:t>Objective</w:t>
      </w:r>
      <w:bookmarkEnd w:id="17"/>
    </w:p>
    <w:p w:rsidR="000068D8" w:rsidRPr="00CB392A" w:rsidRDefault="00667915"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To identify d</w:t>
      </w:r>
      <w:r w:rsidR="009E1AE6" w:rsidRPr="00CB392A">
        <w:rPr>
          <w:rFonts w:ascii="Times New Roman" w:eastAsia="Times New Roman" w:hAnsi="Times New Roman" w:cs="Times New Roman"/>
          <w:sz w:val="24"/>
          <w:szCs w:val="24"/>
        </w:rPr>
        <w:t xml:space="preserve">eterminants of </w:t>
      </w:r>
      <w:r w:rsidR="000C4ABD" w:rsidRPr="00CB392A">
        <w:rPr>
          <w:rFonts w:ascii="Times New Roman" w:eastAsia="Times New Roman" w:hAnsi="Times New Roman" w:cs="Times New Roman"/>
          <w:sz w:val="24"/>
          <w:szCs w:val="24"/>
        </w:rPr>
        <w:t xml:space="preserve">pregnancy among </w:t>
      </w:r>
      <w:r w:rsidR="00F136EB" w:rsidRPr="00825E7F">
        <w:rPr>
          <w:rFonts w:ascii="Times New Roman" w:eastAsia="Times New Roman" w:hAnsi="Times New Roman" w:cs="Times New Roman"/>
          <w:sz w:val="24"/>
          <w:szCs w:val="24"/>
        </w:rPr>
        <w:t>late</w:t>
      </w:r>
      <w:r w:rsidR="00F136EB" w:rsidRPr="00CB392A">
        <w:rPr>
          <w:rFonts w:ascii="Times New Roman" w:eastAsia="Times New Roman" w:hAnsi="Times New Roman" w:cs="Times New Roman"/>
          <w:sz w:val="24"/>
          <w:szCs w:val="24"/>
        </w:rPr>
        <w:t xml:space="preserve"> </w:t>
      </w:r>
      <w:r w:rsidR="000C4ABD" w:rsidRPr="00CB392A">
        <w:rPr>
          <w:rFonts w:ascii="Times New Roman" w:eastAsia="Times New Roman" w:hAnsi="Times New Roman" w:cs="Times New Roman"/>
          <w:sz w:val="24"/>
          <w:szCs w:val="24"/>
        </w:rPr>
        <w:t>adolescents age (15-19</w:t>
      </w:r>
      <w:r w:rsidR="000B121E" w:rsidRPr="00CB392A">
        <w:rPr>
          <w:rFonts w:ascii="Times New Roman" w:eastAsia="Times New Roman" w:hAnsi="Times New Roman" w:cs="Times New Roman"/>
          <w:sz w:val="24"/>
          <w:szCs w:val="24"/>
        </w:rPr>
        <w:t xml:space="preserve"> years</w:t>
      </w:r>
      <w:r w:rsidR="000C4ABD" w:rsidRPr="00CB392A">
        <w:rPr>
          <w:rFonts w:ascii="Times New Roman" w:eastAsia="Times New Roman" w:hAnsi="Times New Roman" w:cs="Times New Roman"/>
          <w:sz w:val="24"/>
          <w:szCs w:val="24"/>
        </w:rPr>
        <w:t xml:space="preserve">) </w:t>
      </w:r>
      <w:r w:rsidR="009E1AE6" w:rsidRPr="00CB392A">
        <w:rPr>
          <w:rFonts w:ascii="Times New Roman" w:eastAsia="Times New Roman" w:hAnsi="Times New Roman" w:cs="Times New Roman"/>
          <w:sz w:val="24"/>
          <w:szCs w:val="24"/>
        </w:rPr>
        <w:t xml:space="preserve">who visit </w:t>
      </w:r>
      <w:r w:rsidR="00125707">
        <w:rPr>
          <w:rFonts w:ascii="Times New Roman" w:eastAsia="Times New Roman" w:hAnsi="Times New Roman" w:cs="Times New Roman"/>
          <w:sz w:val="24"/>
          <w:szCs w:val="24"/>
        </w:rPr>
        <w:t xml:space="preserve">public </w:t>
      </w:r>
      <w:r w:rsidR="00250C8E" w:rsidRPr="00CB392A">
        <w:rPr>
          <w:rFonts w:ascii="Times New Roman" w:eastAsia="Times New Roman" w:hAnsi="Times New Roman" w:cs="Times New Roman"/>
          <w:sz w:val="24"/>
          <w:szCs w:val="24"/>
        </w:rPr>
        <w:t xml:space="preserve">health facilities of </w:t>
      </w:r>
      <w:r w:rsidRPr="00CB392A">
        <w:rPr>
          <w:rFonts w:ascii="Times New Roman" w:eastAsia="Times New Roman" w:hAnsi="Times New Roman" w:cs="Times New Roman"/>
          <w:sz w:val="24"/>
          <w:szCs w:val="24"/>
        </w:rPr>
        <w:t>Arba</w:t>
      </w:r>
      <w:r w:rsidR="00C02A5B">
        <w:rPr>
          <w:rFonts w:ascii="Times New Roman" w:eastAsia="Times New Roman" w:hAnsi="Times New Roman" w:cs="Times New Roman"/>
          <w:sz w:val="24"/>
          <w:szCs w:val="24"/>
        </w:rPr>
        <w:t xml:space="preserve"> M</w:t>
      </w:r>
      <w:r w:rsidRPr="00CB392A">
        <w:rPr>
          <w:rFonts w:ascii="Times New Roman" w:eastAsia="Times New Roman" w:hAnsi="Times New Roman" w:cs="Times New Roman"/>
          <w:sz w:val="24"/>
          <w:szCs w:val="24"/>
        </w:rPr>
        <w:t xml:space="preserve">inch town, </w:t>
      </w:r>
      <w:r w:rsidR="00C847D1" w:rsidRPr="00CB392A">
        <w:rPr>
          <w:rFonts w:ascii="Times New Roman" w:eastAsia="Times New Roman" w:hAnsi="Times New Roman" w:cs="Times New Roman"/>
          <w:sz w:val="24"/>
          <w:szCs w:val="24"/>
        </w:rPr>
        <w:t>Ethiopia 2019</w:t>
      </w:r>
      <w:r w:rsidRPr="00CB392A">
        <w:rPr>
          <w:rFonts w:ascii="Times New Roman" w:eastAsia="Times New Roman" w:hAnsi="Times New Roman" w:cs="Times New Roman"/>
          <w:sz w:val="24"/>
          <w:szCs w:val="24"/>
        </w:rPr>
        <w:t>.</w:t>
      </w:r>
    </w:p>
    <w:p w:rsidR="008977E0" w:rsidRPr="000543A8" w:rsidRDefault="008977E0" w:rsidP="00AB5273">
      <w:pPr>
        <w:pStyle w:val="Heading1"/>
        <w:rPr>
          <w:lang w:val="en-US"/>
        </w:rPr>
      </w:pPr>
    </w:p>
    <w:p w:rsidR="001546B2" w:rsidRPr="00CB392A" w:rsidRDefault="001546B2" w:rsidP="00CB392A">
      <w:pPr>
        <w:pStyle w:val="Heading2"/>
        <w:spacing w:line="360" w:lineRule="auto"/>
        <w:rPr>
          <w:rFonts w:ascii="Times New Roman" w:hAnsi="Times New Roman" w:cs="Times New Roman"/>
        </w:rPr>
      </w:pPr>
    </w:p>
    <w:p w:rsidR="001546B2" w:rsidRPr="00CB392A" w:rsidRDefault="001546B2" w:rsidP="00CB392A">
      <w:pPr>
        <w:spacing w:line="360" w:lineRule="auto"/>
        <w:rPr>
          <w:rFonts w:ascii="Times New Roman" w:hAnsi="Times New Roman" w:cs="Times New Roman"/>
        </w:rPr>
      </w:pPr>
    </w:p>
    <w:p w:rsidR="001546B2" w:rsidRPr="00CB392A" w:rsidRDefault="001546B2" w:rsidP="00CB392A">
      <w:pPr>
        <w:spacing w:line="360" w:lineRule="auto"/>
        <w:rPr>
          <w:rFonts w:ascii="Times New Roman" w:hAnsi="Times New Roman" w:cs="Times New Roman"/>
        </w:rPr>
      </w:pPr>
    </w:p>
    <w:p w:rsidR="008977E0" w:rsidRPr="00CB392A" w:rsidRDefault="008977E0" w:rsidP="00CB392A">
      <w:pPr>
        <w:spacing w:line="360" w:lineRule="auto"/>
        <w:rPr>
          <w:rFonts w:ascii="Times New Roman" w:hAnsi="Times New Roman" w:cs="Times New Roman"/>
        </w:rPr>
      </w:pPr>
    </w:p>
    <w:p w:rsidR="008977E0" w:rsidRPr="00CB392A" w:rsidRDefault="008977E0" w:rsidP="00CB392A">
      <w:pPr>
        <w:spacing w:line="360" w:lineRule="auto"/>
        <w:rPr>
          <w:rFonts w:ascii="Times New Roman" w:hAnsi="Times New Roman" w:cs="Times New Roman"/>
        </w:rPr>
      </w:pPr>
    </w:p>
    <w:p w:rsidR="008977E0" w:rsidRPr="00CB392A" w:rsidRDefault="008977E0" w:rsidP="00CB392A">
      <w:pPr>
        <w:spacing w:line="360" w:lineRule="auto"/>
        <w:rPr>
          <w:rFonts w:ascii="Times New Roman" w:hAnsi="Times New Roman" w:cs="Times New Roman"/>
        </w:rPr>
      </w:pPr>
    </w:p>
    <w:p w:rsidR="008977E0" w:rsidRPr="00CB392A" w:rsidRDefault="008977E0" w:rsidP="00AB5273">
      <w:pPr>
        <w:pStyle w:val="Heading1"/>
      </w:pPr>
    </w:p>
    <w:p w:rsidR="001546B2" w:rsidRPr="00CB392A" w:rsidRDefault="001546B2" w:rsidP="00CB392A">
      <w:pPr>
        <w:spacing w:line="360" w:lineRule="auto"/>
        <w:rPr>
          <w:rFonts w:ascii="Times New Roman" w:hAnsi="Times New Roman" w:cs="Times New Roman"/>
        </w:rPr>
      </w:pPr>
    </w:p>
    <w:p w:rsidR="001546B2" w:rsidRPr="00CB392A" w:rsidRDefault="001546B2" w:rsidP="00CB392A">
      <w:pPr>
        <w:spacing w:line="360" w:lineRule="auto"/>
        <w:rPr>
          <w:rFonts w:ascii="Times New Roman" w:hAnsi="Times New Roman" w:cs="Times New Roman"/>
        </w:rPr>
      </w:pPr>
    </w:p>
    <w:p w:rsidR="001546B2" w:rsidRPr="00CB392A" w:rsidRDefault="001546B2" w:rsidP="00CB392A">
      <w:pPr>
        <w:spacing w:line="360" w:lineRule="auto"/>
        <w:rPr>
          <w:rFonts w:ascii="Times New Roman" w:hAnsi="Times New Roman" w:cs="Times New Roman"/>
        </w:rPr>
      </w:pPr>
    </w:p>
    <w:p w:rsidR="001546B2" w:rsidRPr="00CB392A" w:rsidRDefault="001546B2" w:rsidP="00CB392A">
      <w:pPr>
        <w:spacing w:line="360" w:lineRule="auto"/>
        <w:rPr>
          <w:rFonts w:ascii="Times New Roman" w:hAnsi="Times New Roman" w:cs="Times New Roman"/>
        </w:rPr>
      </w:pPr>
    </w:p>
    <w:p w:rsidR="001546B2" w:rsidRPr="00CB392A" w:rsidRDefault="001546B2" w:rsidP="00CB392A">
      <w:pPr>
        <w:spacing w:line="360" w:lineRule="auto"/>
        <w:rPr>
          <w:rFonts w:ascii="Times New Roman" w:hAnsi="Times New Roman" w:cs="Times New Roman"/>
        </w:rPr>
      </w:pPr>
    </w:p>
    <w:p w:rsidR="008977E0" w:rsidRPr="00CB392A" w:rsidRDefault="008977E0" w:rsidP="00CB392A">
      <w:pPr>
        <w:spacing w:line="360" w:lineRule="auto"/>
        <w:rPr>
          <w:rFonts w:ascii="Times New Roman" w:hAnsi="Times New Roman" w:cs="Times New Roman"/>
        </w:rPr>
      </w:pPr>
    </w:p>
    <w:p w:rsidR="008977E0" w:rsidRPr="00CB392A" w:rsidRDefault="008977E0" w:rsidP="00CB392A">
      <w:pPr>
        <w:spacing w:line="360" w:lineRule="auto"/>
        <w:rPr>
          <w:rFonts w:ascii="Times New Roman" w:hAnsi="Times New Roman" w:cs="Times New Roman"/>
        </w:rPr>
      </w:pPr>
    </w:p>
    <w:p w:rsidR="008977E0" w:rsidRDefault="008977E0" w:rsidP="00CB392A">
      <w:pPr>
        <w:spacing w:line="360" w:lineRule="auto"/>
        <w:rPr>
          <w:rFonts w:ascii="Times New Roman" w:hAnsi="Times New Roman" w:cs="Times New Roman"/>
        </w:rPr>
      </w:pPr>
    </w:p>
    <w:p w:rsidR="000543A8" w:rsidRPr="00CB392A" w:rsidRDefault="000543A8" w:rsidP="00CB392A">
      <w:pPr>
        <w:spacing w:line="360" w:lineRule="auto"/>
        <w:rPr>
          <w:rFonts w:ascii="Times New Roman" w:hAnsi="Times New Roman" w:cs="Times New Roman"/>
        </w:rPr>
      </w:pPr>
    </w:p>
    <w:p w:rsidR="00751BF4" w:rsidRPr="00CB392A" w:rsidRDefault="001546B2" w:rsidP="00AB5273">
      <w:pPr>
        <w:pStyle w:val="Heading1"/>
      </w:pPr>
      <w:bookmarkStart w:id="18" w:name="_Toc12871266"/>
      <w:r w:rsidRPr="00CB392A">
        <w:lastRenderedPageBreak/>
        <w:t xml:space="preserve">5. </w:t>
      </w:r>
      <w:r w:rsidR="00642A0E" w:rsidRPr="00CB392A">
        <w:t>Methods</w:t>
      </w:r>
      <w:r w:rsidR="00751BF4" w:rsidRPr="00CB392A">
        <w:t xml:space="preserve"> and materials</w:t>
      </w:r>
      <w:bookmarkEnd w:id="18"/>
    </w:p>
    <w:p w:rsidR="00751BF4" w:rsidRPr="00CB392A" w:rsidRDefault="00642A0E" w:rsidP="00CB392A">
      <w:pPr>
        <w:pStyle w:val="Heading2"/>
        <w:spacing w:line="360" w:lineRule="auto"/>
        <w:rPr>
          <w:rFonts w:ascii="Times New Roman" w:eastAsia="Times New Roman" w:hAnsi="Times New Roman" w:cs="Times New Roman"/>
          <w:color w:val="auto"/>
        </w:rPr>
      </w:pPr>
      <w:bookmarkStart w:id="19" w:name="_Toc12871267"/>
      <w:r w:rsidRPr="00CB392A">
        <w:rPr>
          <w:rFonts w:ascii="Times New Roman" w:eastAsia="Times New Roman" w:hAnsi="Times New Roman" w:cs="Times New Roman"/>
          <w:color w:val="auto"/>
        </w:rPr>
        <w:t xml:space="preserve">5.1 </w:t>
      </w:r>
      <w:r w:rsidR="00751BF4" w:rsidRPr="00CB392A">
        <w:rPr>
          <w:rFonts w:ascii="Times New Roman" w:eastAsia="Times New Roman" w:hAnsi="Times New Roman" w:cs="Times New Roman"/>
          <w:color w:val="auto"/>
        </w:rPr>
        <w:t>Study area</w:t>
      </w:r>
      <w:bookmarkEnd w:id="19"/>
    </w:p>
    <w:p w:rsidR="00751BF4" w:rsidRPr="00CB392A" w:rsidRDefault="00167B22"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 xml:space="preserve">This study </w:t>
      </w:r>
      <w:r w:rsidR="00AF5703" w:rsidRPr="00CB392A">
        <w:rPr>
          <w:rFonts w:ascii="Times New Roman" w:eastAsia="Times New Roman" w:hAnsi="Times New Roman" w:cs="Times New Roman"/>
          <w:sz w:val="24"/>
          <w:szCs w:val="24"/>
        </w:rPr>
        <w:t>was</w:t>
      </w:r>
      <w:r w:rsidR="0037029F" w:rsidRPr="00CB392A">
        <w:rPr>
          <w:rFonts w:ascii="Times New Roman" w:eastAsia="Times New Roman" w:hAnsi="Times New Roman" w:cs="Times New Roman"/>
          <w:sz w:val="24"/>
          <w:szCs w:val="24"/>
        </w:rPr>
        <w:t xml:space="preserve"> conducted in </w:t>
      </w:r>
      <w:r w:rsidR="00D27E10" w:rsidRPr="00CB392A">
        <w:rPr>
          <w:rFonts w:ascii="Times New Roman" w:eastAsia="Times New Roman" w:hAnsi="Times New Roman" w:cs="Times New Roman"/>
          <w:sz w:val="24"/>
          <w:szCs w:val="24"/>
        </w:rPr>
        <w:t>Arba</w:t>
      </w:r>
      <w:r w:rsidR="00C02A5B">
        <w:rPr>
          <w:rFonts w:ascii="Times New Roman" w:eastAsia="Times New Roman" w:hAnsi="Times New Roman" w:cs="Times New Roman"/>
          <w:sz w:val="24"/>
          <w:szCs w:val="24"/>
        </w:rPr>
        <w:t xml:space="preserve"> M</w:t>
      </w:r>
      <w:r w:rsidR="00D27E10" w:rsidRPr="00CB392A">
        <w:rPr>
          <w:rFonts w:ascii="Times New Roman" w:eastAsia="Times New Roman" w:hAnsi="Times New Roman" w:cs="Times New Roman"/>
          <w:sz w:val="24"/>
          <w:szCs w:val="24"/>
        </w:rPr>
        <w:t>inch</w:t>
      </w:r>
      <w:r w:rsidR="0037029F" w:rsidRPr="00CB392A">
        <w:rPr>
          <w:rFonts w:ascii="Times New Roman" w:eastAsia="Times New Roman" w:hAnsi="Times New Roman" w:cs="Times New Roman"/>
          <w:sz w:val="24"/>
          <w:szCs w:val="24"/>
        </w:rPr>
        <w:t xml:space="preserve"> </w:t>
      </w:r>
      <w:r w:rsidR="00A24A9A" w:rsidRPr="00CB392A">
        <w:rPr>
          <w:rFonts w:ascii="Times New Roman" w:eastAsia="Times New Roman" w:hAnsi="Times New Roman" w:cs="Times New Roman"/>
          <w:sz w:val="24"/>
          <w:szCs w:val="24"/>
        </w:rPr>
        <w:t xml:space="preserve">public </w:t>
      </w:r>
      <w:r w:rsidR="0037029F" w:rsidRPr="00CB392A">
        <w:rPr>
          <w:rFonts w:ascii="Times New Roman" w:eastAsia="Times New Roman" w:hAnsi="Times New Roman" w:cs="Times New Roman"/>
          <w:sz w:val="24"/>
          <w:szCs w:val="24"/>
        </w:rPr>
        <w:t>health facilities.</w:t>
      </w:r>
      <w:r w:rsidR="0037029F" w:rsidRPr="00CB392A">
        <w:rPr>
          <w:rFonts w:ascii="Times New Roman" w:hAnsi="Times New Roman" w:cs="Times New Roman"/>
          <w:sz w:val="24"/>
          <w:szCs w:val="24"/>
          <w:shd w:val="clear" w:color="auto" w:fill="FFFFFF"/>
        </w:rPr>
        <w:t xml:space="preserve"> Arba</w:t>
      </w:r>
      <w:r w:rsidR="00C02A5B">
        <w:rPr>
          <w:rFonts w:ascii="Times New Roman" w:hAnsi="Times New Roman" w:cs="Times New Roman"/>
          <w:sz w:val="24"/>
          <w:szCs w:val="24"/>
          <w:shd w:val="clear" w:color="auto" w:fill="FFFFFF"/>
        </w:rPr>
        <w:t xml:space="preserve"> M</w:t>
      </w:r>
      <w:r w:rsidR="002829FE">
        <w:rPr>
          <w:rFonts w:ascii="Times New Roman" w:hAnsi="Times New Roman" w:cs="Times New Roman"/>
          <w:sz w:val="24"/>
          <w:szCs w:val="24"/>
          <w:shd w:val="clear" w:color="auto" w:fill="FFFFFF"/>
        </w:rPr>
        <w:t>inch is a town</w:t>
      </w:r>
      <w:r w:rsidR="0037029F" w:rsidRPr="00CB392A">
        <w:rPr>
          <w:rFonts w:ascii="Times New Roman" w:hAnsi="Times New Roman" w:cs="Times New Roman"/>
          <w:sz w:val="24"/>
          <w:szCs w:val="24"/>
          <w:shd w:val="clear" w:color="auto" w:fill="FFFFFF"/>
        </w:rPr>
        <w:t xml:space="preserve"> and separate </w:t>
      </w:r>
      <w:hyperlink r:id="rId10" w:tooltip="Districts of Ethiopia" w:history="1">
        <w:r w:rsidR="0037029F" w:rsidRPr="00CB392A">
          <w:rPr>
            <w:rStyle w:val="Hyperlink"/>
            <w:rFonts w:ascii="Times New Roman" w:hAnsi="Times New Roman" w:cs="Times New Roman"/>
            <w:color w:val="auto"/>
            <w:sz w:val="24"/>
            <w:szCs w:val="24"/>
            <w:u w:val="none"/>
            <w:shd w:val="clear" w:color="auto" w:fill="FFFFFF"/>
          </w:rPr>
          <w:t>woreda</w:t>
        </w:r>
      </w:hyperlink>
      <w:r w:rsidR="0037029F" w:rsidRPr="00CB392A">
        <w:rPr>
          <w:rFonts w:ascii="Times New Roman" w:hAnsi="Times New Roman" w:cs="Times New Roman"/>
          <w:sz w:val="24"/>
          <w:szCs w:val="24"/>
          <w:shd w:val="clear" w:color="auto" w:fill="FFFFFF"/>
        </w:rPr>
        <w:t> in southern </w:t>
      </w:r>
      <w:hyperlink r:id="rId11" w:tooltip="Ethiopia" w:history="1">
        <w:r w:rsidR="0037029F" w:rsidRPr="00CB392A">
          <w:rPr>
            <w:rStyle w:val="Hyperlink"/>
            <w:rFonts w:ascii="Times New Roman" w:hAnsi="Times New Roman" w:cs="Times New Roman"/>
            <w:color w:val="auto"/>
            <w:sz w:val="24"/>
            <w:szCs w:val="24"/>
            <w:u w:val="none"/>
            <w:shd w:val="clear" w:color="auto" w:fill="FFFFFF"/>
          </w:rPr>
          <w:t>Ethiopia</w:t>
        </w:r>
      </w:hyperlink>
      <w:r w:rsidR="0037029F" w:rsidRPr="00CB392A">
        <w:rPr>
          <w:rFonts w:ascii="Times New Roman" w:hAnsi="Times New Roman" w:cs="Times New Roman"/>
          <w:sz w:val="24"/>
          <w:szCs w:val="24"/>
          <w:shd w:val="clear" w:color="auto" w:fill="FFFFFF"/>
        </w:rPr>
        <w:t>, Located in the </w:t>
      </w:r>
      <w:hyperlink r:id="rId12" w:tooltip="Gamo Gofa Zone" w:history="1">
        <w:r w:rsidR="0037029F" w:rsidRPr="00CB392A">
          <w:rPr>
            <w:rStyle w:val="Hyperlink"/>
            <w:rFonts w:ascii="Times New Roman" w:hAnsi="Times New Roman" w:cs="Times New Roman"/>
            <w:color w:val="auto"/>
            <w:sz w:val="24"/>
            <w:szCs w:val="24"/>
            <w:u w:val="none"/>
            <w:shd w:val="clear" w:color="auto" w:fill="FFFFFF"/>
          </w:rPr>
          <w:t>Gamo Gofa Zone</w:t>
        </w:r>
      </w:hyperlink>
      <w:r w:rsidR="0037029F" w:rsidRPr="00CB392A">
        <w:rPr>
          <w:rFonts w:ascii="Times New Roman" w:hAnsi="Times New Roman" w:cs="Times New Roman"/>
          <w:sz w:val="24"/>
          <w:szCs w:val="24"/>
          <w:shd w:val="clear" w:color="auto" w:fill="FFFFFF"/>
        </w:rPr>
        <w:t> of the </w:t>
      </w:r>
      <w:hyperlink r:id="rId13" w:tooltip="Southern Nations, Nationalities, and Peoples Region" w:history="1">
        <w:r w:rsidR="0037029F" w:rsidRPr="00CB392A">
          <w:rPr>
            <w:rStyle w:val="Hyperlink"/>
            <w:rFonts w:ascii="Times New Roman" w:hAnsi="Times New Roman" w:cs="Times New Roman"/>
            <w:color w:val="auto"/>
            <w:sz w:val="24"/>
            <w:szCs w:val="24"/>
            <w:u w:val="none"/>
            <w:shd w:val="clear" w:color="auto" w:fill="FFFFFF"/>
          </w:rPr>
          <w:t>Southern Nations, Nationalities, and Peoples Region</w:t>
        </w:r>
      </w:hyperlink>
      <w:r w:rsidR="0037029F" w:rsidRPr="00CB392A">
        <w:rPr>
          <w:rFonts w:ascii="Times New Roman" w:hAnsi="Times New Roman" w:cs="Times New Roman"/>
          <w:sz w:val="24"/>
          <w:szCs w:val="24"/>
          <w:shd w:val="clear" w:color="auto" w:fill="FFFFFF"/>
        </w:rPr>
        <w:t xml:space="preserve"> about </w:t>
      </w:r>
      <w:r w:rsidR="001B3220">
        <w:rPr>
          <w:rFonts w:ascii="Times New Roman" w:hAnsi="Times New Roman" w:cs="Times New Roman"/>
          <w:sz w:val="24"/>
          <w:szCs w:val="24"/>
          <w:shd w:val="clear" w:color="auto" w:fill="FFFFFF"/>
        </w:rPr>
        <w:t>500</w:t>
      </w:r>
      <w:r w:rsidR="0037029F" w:rsidRPr="00CB392A">
        <w:rPr>
          <w:rFonts w:ascii="Times New Roman" w:hAnsi="Times New Roman" w:cs="Times New Roman"/>
          <w:sz w:val="24"/>
          <w:szCs w:val="24"/>
          <w:shd w:val="clear" w:color="auto" w:fill="FFFFFF"/>
        </w:rPr>
        <w:t xml:space="preserve"> kilometers south of </w:t>
      </w:r>
      <w:hyperlink r:id="rId14" w:tooltip="Addis Ababa" w:history="1">
        <w:r w:rsidR="0037029F" w:rsidRPr="00CB392A">
          <w:rPr>
            <w:rStyle w:val="Hyperlink"/>
            <w:rFonts w:ascii="Times New Roman" w:hAnsi="Times New Roman" w:cs="Times New Roman"/>
            <w:color w:val="auto"/>
            <w:sz w:val="24"/>
            <w:szCs w:val="24"/>
            <w:u w:val="none"/>
            <w:shd w:val="clear" w:color="auto" w:fill="FFFFFF"/>
          </w:rPr>
          <w:t>Addis Ababa</w:t>
        </w:r>
      </w:hyperlink>
      <w:r w:rsidR="0037029F" w:rsidRPr="00CB392A">
        <w:rPr>
          <w:rFonts w:ascii="Times New Roman" w:hAnsi="Times New Roman" w:cs="Times New Roman"/>
          <w:sz w:val="24"/>
          <w:szCs w:val="24"/>
        </w:rPr>
        <w:t xml:space="preserve"> and 155km far from Awassa</w:t>
      </w:r>
      <w:r w:rsidR="0037029F" w:rsidRPr="00CB392A">
        <w:rPr>
          <w:rFonts w:ascii="Times New Roman" w:hAnsi="Times New Roman" w:cs="Times New Roman"/>
          <w:sz w:val="24"/>
          <w:szCs w:val="24"/>
          <w:shd w:val="clear" w:color="auto" w:fill="FFFFFF"/>
        </w:rPr>
        <w:t xml:space="preserve">, at an elevation of 1285 meters above sea level. </w:t>
      </w:r>
      <w:r w:rsidR="0037029F" w:rsidRPr="00CB392A">
        <w:rPr>
          <w:rFonts w:ascii="Times New Roman" w:hAnsi="Times New Roman" w:cs="Times New Roman"/>
          <w:bCs/>
          <w:sz w:val="24"/>
          <w:szCs w:val="24"/>
        </w:rPr>
        <w:t>And it is bordered in the south by gidole</w:t>
      </w:r>
      <w:r w:rsidR="00FD4E7D" w:rsidRPr="00CB392A">
        <w:rPr>
          <w:rFonts w:ascii="Times New Roman" w:hAnsi="Times New Roman" w:cs="Times New Roman"/>
          <w:bCs/>
          <w:sz w:val="24"/>
          <w:szCs w:val="24"/>
        </w:rPr>
        <w:t>, in</w:t>
      </w:r>
      <w:r w:rsidR="0037029F" w:rsidRPr="00CB392A">
        <w:rPr>
          <w:rFonts w:ascii="Times New Roman" w:hAnsi="Times New Roman" w:cs="Times New Roman"/>
          <w:bCs/>
          <w:sz w:val="24"/>
          <w:szCs w:val="24"/>
        </w:rPr>
        <w:t xml:space="preserve"> the </w:t>
      </w:r>
      <w:r w:rsidR="00FD4E7D" w:rsidRPr="00CB392A">
        <w:rPr>
          <w:rFonts w:ascii="Times New Roman" w:hAnsi="Times New Roman" w:cs="Times New Roman"/>
          <w:bCs/>
          <w:sz w:val="24"/>
          <w:szCs w:val="24"/>
        </w:rPr>
        <w:t>north by</w:t>
      </w:r>
      <w:r w:rsidR="0037029F" w:rsidRPr="00CB392A">
        <w:rPr>
          <w:rFonts w:ascii="Times New Roman" w:hAnsi="Times New Roman" w:cs="Times New Roman"/>
          <w:bCs/>
          <w:sz w:val="24"/>
          <w:szCs w:val="24"/>
        </w:rPr>
        <w:t xml:space="preserve"> chencha</w:t>
      </w:r>
      <w:r w:rsidR="00FD4E7D" w:rsidRPr="00CB392A">
        <w:rPr>
          <w:rFonts w:ascii="Times New Roman" w:hAnsi="Times New Roman" w:cs="Times New Roman"/>
          <w:bCs/>
          <w:sz w:val="24"/>
          <w:szCs w:val="24"/>
        </w:rPr>
        <w:t>,</w:t>
      </w:r>
      <w:r w:rsidR="0037029F" w:rsidRPr="00CB392A">
        <w:rPr>
          <w:rFonts w:ascii="Times New Roman" w:hAnsi="Times New Roman" w:cs="Times New Roman"/>
          <w:bCs/>
          <w:sz w:val="24"/>
          <w:szCs w:val="24"/>
        </w:rPr>
        <w:t xml:space="preserve"> in the west by </w:t>
      </w:r>
      <w:r w:rsidR="00FD4E7D" w:rsidRPr="00CB392A">
        <w:rPr>
          <w:rFonts w:ascii="Times New Roman" w:hAnsi="Times New Roman" w:cs="Times New Roman"/>
          <w:bCs/>
          <w:sz w:val="24"/>
          <w:szCs w:val="24"/>
        </w:rPr>
        <w:t xml:space="preserve">kemba </w:t>
      </w:r>
      <w:r w:rsidR="0037029F" w:rsidRPr="00CB392A">
        <w:rPr>
          <w:rFonts w:ascii="Times New Roman" w:hAnsi="Times New Roman" w:cs="Times New Roman"/>
          <w:bCs/>
          <w:sz w:val="24"/>
          <w:szCs w:val="24"/>
        </w:rPr>
        <w:t xml:space="preserve">and derba </w:t>
      </w:r>
      <w:r w:rsidR="00FD4E7D" w:rsidRPr="00CB392A">
        <w:rPr>
          <w:rFonts w:ascii="Times New Roman" w:hAnsi="Times New Roman" w:cs="Times New Roman"/>
          <w:bCs/>
          <w:sz w:val="24"/>
          <w:szCs w:val="24"/>
        </w:rPr>
        <w:t>in the east</w:t>
      </w:r>
      <w:r w:rsidR="0037029F" w:rsidRPr="00CB392A">
        <w:rPr>
          <w:rFonts w:ascii="Times New Roman" w:hAnsi="Times New Roman" w:cs="Times New Roman"/>
          <w:bCs/>
          <w:sz w:val="24"/>
          <w:szCs w:val="24"/>
        </w:rPr>
        <w:t>. The climate is tropical with average annual temperature of 21.8%.</w:t>
      </w:r>
      <w:r w:rsidR="008F7E34" w:rsidRPr="00CB392A">
        <w:rPr>
          <w:rFonts w:ascii="Times New Roman" w:hAnsi="Times New Roman" w:cs="Times New Roman"/>
          <w:bCs/>
          <w:sz w:val="24"/>
          <w:szCs w:val="24"/>
        </w:rPr>
        <w:t>According to the latest national population projection based on the population and housing census, the total population of the town is about 103,965 people</w:t>
      </w:r>
      <w:r w:rsidR="003937E6" w:rsidRPr="00CB392A">
        <w:rPr>
          <w:rFonts w:ascii="Times New Roman" w:hAnsi="Times New Roman" w:cs="Times New Roman"/>
          <w:bCs/>
          <w:sz w:val="24"/>
          <w:szCs w:val="24"/>
        </w:rPr>
        <w:t xml:space="preserve"> (37</w:t>
      </w:r>
      <w:r w:rsidR="00234B4D" w:rsidRPr="00CB392A">
        <w:rPr>
          <w:rFonts w:ascii="Times New Roman" w:hAnsi="Times New Roman" w:cs="Times New Roman"/>
          <w:bCs/>
          <w:sz w:val="24"/>
          <w:szCs w:val="24"/>
        </w:rPr>
        <w:t>)</w:t>
      </w:r>
      <w:r w:rsidR="008F7E34" w:rsidRPr="00CB392A">
        <w:rPr>
          <w:rFonts w:ascii="Times New Roman" w:hAnsi="Times New Roman" w:cs="Times New Roman"/>
          <w:bCs/>
          <w:sz w:val="24"/>
          <w:szCs w:val="24"/>
        </w:rPr>
        <w:t>.</w:t>
      </w:r>
      <w:r w:rsidR="000B121E" w:rsidRPr="00CB392A">
        <w:rPr>
          <w:rFonts w:ascii="Times New Roman" w:eastAsia="Times New Roman" w:hAnsi="Times New Roman" w:cs="Times New Roman"/>
          <w:sz w:val="24"/>
          <w:szCs w:val="24"/>
        </w:rPr>
        <w:t>T</w:t>
      </w:r>
      <w:r w:rsidR="008F7E34" w:rsidRPr="00CB392A">
        <w:rPr>
          <w:rFonts w:ascii="Times New Roman" w:eastAsia="Times New Roman" w:hAnsi="Times New Roman" w:cs="Times New Roman"/>
          <w:sz w:val="24"/>
          <w:szCs w:val="24"/>
        </w:rPr>
        <w:t>he</w:t>
      </w:r>
      <w:r w:rsidR="00FD4E7D" w:rsidRPr="00CB392A">
        <w:rPr>
          <w:rFonts w:ascii="Times New Roman" w:eastAsia="Times New Roman" w:hAnsi="Times New Roman" w:cs="Times New Roman"/>
          <w:sz w:val="24"/>
          <w:szCs w:val="24"/>
        </w:rPr>
        <w:t xml:space="preserve"> town has one</w:t>
      </w:r>
      <w:r w:rsidR="000B121E" w:rsidRPr="00CB392A">
        <w:rPr>
          <w:rFonts w:ascii="Times New Roman" w:eastAsia="Times New Roman" w:hAnsi="Times New Roman" w:cs="Times New Roman"/>
          <w:sz w:val="24"/>
          <w:szCs w:val="24"/>
        </w:rPr>
        <w:t xml:space="preserve"> public</w:t>
      </w:r>
      <w:r w:rsidR="00FD4E7D" w:rsidRPr="00CB392A">
        <w:rPr>
          <w:rFonts w:ascii="Times New Roman" w:eastAsia="Times New Roman" w:hAnsi="Times New Roman" w:cs="Times New Roman"/>
          <w:sz w:val="24"/>
          <w:szCs w:val="24"/>
        </w:rPr>
        <w:t xml:space="preserve"> hospital and two health centers.</w:t>
      </w:r>
    </w:p>
    <w:p w:rsidR="00FD4E7D" w:rsidRPr="00CB392A" w:rsidRDefault="00642A0E" w:rsidP="00CB392A">
      <w:pPr>
        <w:pStyle w:val="Heading2"/>
        <w:spacing w:line="360" w:lineRule="auto"/>
        <w:rPr>
          <w:rFonts w:ascii="Times New Roman" w:eastAsia="Times New Roman" w:hAnsi="Times New Roman" w:cs="Times New Roman"/>
          <w:color w:val="auto"/>
        </w:rPr>
      </w:pPr>
      <w:bookmarkStart w:id="20" w:name="_Toc12871268"/>
      <w:r w:rsidRPr="00CB392A">
        <w:rPr>
          <w:rFonts w:ascii="Times New Roman" w:eastAsia="Times New Roman" w:hAnsi="Times New Roman" w:cs="Times New Roman"/>
          <w:color w:val="auto"/>
        </w:rPr>
        <w:t xml:space="preserve">5.2 </w:t>
      </w:r>
      <w:r w:rsidR="00FD4E7D" w:rsidRPr="00CB392A">
        <w:rPr>
          <w:rFonts w:ascii="Times New Roman" w:eastAsia="Times New Roman" w:hAnsi="Times New Roman" w:cs="Times New Roman"/>
          <w:color w:val="auto"/>
        </w:rPr>
        <w:t>Study period</w:t>
      </w:r>
      <w:bookmarkEnd w:id="20"/>
    </w:p>
    <w:p w:rsidR="00FD4E7D" w:rsidRPr="00CB392A" w:rsidRDefault="00FD4E7D"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 xml:space="preserve">The </w:t>
      </w:r>
      <w:r w:rsidR="00167B22" w:rsidRPr="00CB392A">
        <w:rPr>
          <w:rFonts w:ascii="Times New Roman" w:eastAsia="Times New Roman" w:hAnsi="Times New Roman" w:cs="Times New Roman"/>
          <w:sz w:val="24"/>
          <w:szCs w:val="24"/>
        </w:rPr>
        <w:t>study w</w:t>
      </w:r>
      <w:r w:rsidR="00AF5703" w:rsidRPr="00CB392A">
        <w:rPr>
          <w:rFonts w:ascii="Times New Roman" w:eastAsia="Times New Roman" w:hAnsi="Times New Roman" w:cs="Times New Roman"/>
          <w:sz w:val="24"/>
          <w:szCs w:val="24"/>
        </w:rPr>
        <w:t xml:space="preserve">as </w:t>
      </w:r>
      <w:r w:rsidR="000970B3" w:rsidRPr="00CB392A">
        <w:rPr>
          <w:rFonts w:ascii="Times New Roman" w:eastAsia="Times New Roman" w:hAnsi="Times New Roman" w:cs="Times New Roman"/>
          <w:sz w:val="24"/>
          <w:szCs w:val="24"/>
        </w:rPr>
        <w:t xml:space="preserve">conducted </w:t>
      </w:r>
      <w:r w:rsidR="00245B8C" w:rsidRPr="00CB392A">
        <w:rPr>
          <w:rFonts w:ascii="Times New Roman" w:eastAsia="Times New Roman" w:hAnsi="Times New Roman" w:cs="Times New Roman"/>
          <w:sz w:val="24"/>
          <w:szCs w:val="24"/>
        </w:rPr>
        <w:t xml:space="preserve">from </w:t>
      </w:r>
      <w:r w:rsidR="000B121E" w:rsidRPr="00CB392A">
        <w:rPr>
          <w:rFonts w:ascii="Times New Roman" w:eastAsia="Times New Roman" w:hAnsi="Times New Roman" w:cs="Times New Roman"/>
          <w:sz w:val="24"/>
          <w:szCs w:val="24"/>
        </w:rPr>
        <w:t>February</w:t>
      </w:r>
      <w:r w:rsidR="00BA6213" w:rsidRPr="00CB392A">
        <w:rPr>
          <w:rFonts w:ascii="Times New Roman" w:eastAsia="Times New Roman" w:hAnsi="Times New Roman" w:cs="Times New Roman"/>
          <w:sz w:val="24"/>
          <w:szCs w:val="24"/>
        </w:rPr>
        <w:t xml:space="preserve"> 9</w:t>
      </w:r>
      <w:r w:rsidR="000B121E" w:rsidRPr="00CB392A">
        <w:rPr>
          <w:rFonts w:ascii="Times New Roman" w:eastAsia="Times New Roman" w:hAnsi="Times New Roman" w:cs="Times New Roman"/>
          <w:sz w:val="24"/>
          <w:szCs w:val="24"/>
        </w:rPr>
        <w:t xml:space="preserve"> to </w:t>
      </w:r>
      <w:r w:rsidR="00BA6213" w:rsidRPr="00CB392A">
        <w:rPr>
          <w:rFonts w:ascii="Times New Roman" w:eastAsia="Times New Roman" w:hAnsi="Times New Roman" w:cs="Times New Roman"/>
          <w:sz w:val="24"/>
          <w:szCs w:val="24"/>
        </w:rPr>
        <w:t>Apr</w:t>
      </w:r>
      <w:r w:rsidR="000B121E" w:rsidRPr="00CB392A">
        <w:rPr>
          <w:rFonts w:ascii="Times New Roman" w:eastAsia="Times New Roman" w:hAnsi="Times New Roman" w:cs="Times New Roman"/>
          <w:sz w:val="24"/>
          <w:szCs w:val="24"/>
        </w:rPr>
        <w:t>il</w:t>
      </w:r>
      <w:r w:rsidR="00BA6213" w:rsidRPr="00CB392A">
        <w:rPr>
          <w:rFonts w:ascii="Times New Roman" w:eastAsia="Times New Roman" w:hAnsi="Times New Roman" w:cs="Times New Roman"/>
          <w:sz w:val="24"/>
          <w:szCs w:val="24"/>
        </w:rPr>
        <w:t xml:space="preserve"> 9</w:t>
      </w:r>
      <w:r w:rsidR="00E134E5" w:rsidRPr="00CB392A">
        <w:rPr>
          <w:rFonts w:ascii="Times New Roman" w:eastAsia="Times New Roman" w:hAnsi="Times New Roman" w:cs="Times New Roman"/>
          <w:sz w:val="24"/>
          <w:szCs w:val="24"/>
        </w:rPr>
        <w:t>, 2019</w:t>
      </w:r>
      <w:r w:rsidR="000B121E" w:rsidRPr="00CB392A">
        <w:rPr>
          <w:rFonts w:ascii="Times New Roman" w:eastAsia="Times New Roman" w:hAnsi="Times New Roman" w:cs="Times New Roman"/>
          <w:sz w:val="24"/>
          <w:szCs w:val="24"/>
        </w:rPr>
        <w:t>.</w:t>
      </w:r>
    </w:p>
    <w:p w:rsidR="00FD4E7D" w:rsidRPr="00CB392A" w:rsidRDefault="00642A0E" w:rsidP="00CB392A">
      <w:pPr>
        <w:pStyle w:val="Heading2"/>
        <w:spacing w:line="360" w:lineRule="auto"/>
        <w:rPr>
          <w:rFonts w:ascii="Times New Roman" w:eastAsia="Times New Roman" w:hAnsi="Times New Roman" w:cs="Times New Roman"/>
          <w:color w:val="auto"/>
        </w:rPr>
      </w:pPr>
      <w:bookmarkStart w:id="21" w:name="_Toc12871269"/>
      <w:r w:rsidRPr="00CB392A">
        <w:rPr>
          <w:rFonts w:ascii="Times New Roman" w:eastAsia="Times New Roman" w:hAnsi="Times New Roman" w:cs="Times New Roman"/>
          <w:color w:val="auto"/>
        </w:rPr>
        <w:t xml:space="preserve">5.3 </w:t>
      </w:r>
      <w:r w:rsidR="00FD4E7D" w:rsidRPr="00CB392A">
        <w:rPr>
          <w:rFonts w:ascii="Times New Roman" w:eastAsia="Times New Roman" w:hAnsi="Times New Roman" w:cs="Times New Roman"/>
          <w:color w:val="auto"/>
        </w:rPr>
        <w:t>Study design</w:t>
      </w:r>
      <w:bookmarkEnd w:id="21"/>
    </w:p>
    <w:p w:rsidR="00FD4E7D" w:rsidRPr="00CB392A" w:rsidRDefault="000B5E50"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A</w:t>
      </w:r>
      <w:r w:rsidR="00310AFF" w:rsidRPr="00CB392A">
        <w:rPr>
          <w:rFonts w:ascii="Times New Roman" w:eastAsia="Times New Roman" w:hAnsi="Times New Roman" w:cs="Times New Roman"/>
          <w:sz w:val="24"/>
          <w:szCs w:val="24"/>
        </w:rPr>
        <w:t xml:space="preserve">n </w:t>
      </w:r>
      <w:r w:rsidR="000B121E" w:rsidRPr="00CB392A">
        <w:rPr>
          <w:rFonts w:ascii="Times New Roman" w:eastAsia="Times New Roman" w:hAnsi="Times New Roman" w:cs="Times New Roman"/>
          <w:sz w:val="24"/>
          <w:szCs w:val="24"/>
        </w:rPr>
        <w:t>i</w:t>
      </w:r>
      <w:r w:rsidR="00FD4E7D" w:rsidRPr="00CB392A">
        <w:rPr>
          <w:rFonts w:ascii="Times New Roman" w:eastAsia="Times New Roman" w:hAnsi="Times New Roman" w:cs="Times New Roman"/>
          <w:sz w:val="24"/>
          <w:szCs w:val="24"/>
        </w:rPr>
        <w:t>nstitutional based unmat</w:t>
      </w:r>
      <w:r w:rsidR="00AF5703" w:rsidRPr="00CB392A">
        <w:rPr>
          <w:rFonts w:ascii="Times New Roman" w:eastAsia="Times New Roman" w:hAnsi="Times New Roman" w:cs="Times New Roman"/>
          <w:sz w:val="24"/>
          <w:szCs w:val="24"/>
        </w:rPr>
        <w:t xml:space="preserve">ched case control study was </w:t>
      </w:r>
      <w:r w:rsidR="00FD4E7D" w:rsidRPr="00CB392A">
        <w:rPr>
          <w:rFonts w:ascii="Times New Roman" w:eastAsia="Times New Roman" w:hAnsi="Times New Roman" w:cs="Times New Roman"/>
          <w:sz w:val="24"/>
          <w:szCs w:val="24"/>
        </w:rPr>
        <w:t>conducted.</w:t>
      </w:r>
    </w:p>
    <w:p w:rsidR="00642A0E" w:rsidRPr="00CB392A" w:rsidRDefault="00642A0E" w:rsidP="00CB392A">
      <w:pPr>
        <w:pStyle w:val="Heading2"/>
        <w:spacing w:line="360" w:lineRule="auto"/>
        <w:rPr>
          <w:rFonts w:ascii="Times New Roman" w:eastAsia="Times New Roman" w:hAnsi="Times New Roman" w:cs="Times New Roman"/>
          <w:color w:val="auto"/>
        </w:rPr>
      </w:pPr>
      <w:bookmarkStart w:id="22" w:name="_Toc12871270"/>
      <w:r w:rsidRPr="00CB392A">
        <w:rPr>
          <w:rFonts w:ascii="Times New Roman" w:eastAsia="Times New Roman" w:hAnsi="Times New Roman" w:cs="Times New Roman"/>
          <w:color w:val="auto"/>
        </w:rPr>
        <w:t>5.4 Population</w:t>
      </w:r>
      <w:bookmarkEnd w:id="22"/>
    </w:p>
    <w:p w:rsidR="00B8269D" w:rsidRPr="00CB392A" w:rsidRDefault="00DF0302" w:rsidP="00CB392A">
      <w:pPr>
        <w:pStyle w:val="Heading3"/>
        <w:spacing w:line="360" w:lineRule="auto"/>
        <w:rPr>
          <w:rFonts w:ascii="Times New Roman" w:eastAsia="Times New Roman" w:hAnsi="Times New Roman" w:cs="Times New Roman"/>
          <w:color w:val="auto"/>
        </w:rPr>
      </w:pPr>
      <w:bookmarkStart w:id="23" w:name="_Toc12871271"/>
      <w:r w:rsidRPr="00CB392A">
        <w:rPr>
          <w:rFonts w:ascii="Times New Roman" w:eastAsia="Times New Roman" w:hAnsi="Times New Roman" w:cs="Times New Roman"/>
          <w:color w:val="auto"/>
        </w:rPr>
        <w:t>5.4.1</w:t>
      </w:r>
      <w:r w:rsidR="00642A0E" w:rsidRPr="00CB392A">
        <w:rPr>
          <w:rFonts w:ascii="Times New Roman" w:eastAsia="Times New Roman" w:hAnsi="Times New Roman" w:cs="Times New Roman"/>
          <w:color w:val="auto"/>
        </w:rPr>
        <w:t xml:space="preserve"> </w:t>
      </w:r>
      <w:r w:rsidR="00B8269D" w:rsidRPr="00CB392A">
        <w:rPr>
          <w:rFonts w:ascii="Times New Roman" w:eastAsia="Times New Roman" w:hAnsi="Times New Roman" w:cs="Times New Roman"/>
          <w:color w:val="auto"/>
        </w:rPr>
        <w:t>Source population</w:t>
      </w:r>
      <w:bookmarkEnd w:id="23"/>
    </w:p>
    <w:p w:rsidR="00BC699E" w:rsidRPr="00CB392A" w:rsidRDefault="00BC699E" w:rsidP="00CB392A">
      <w:pPr>
        <w:spacing w:line="360" w:lineRule="auto"/>
        <w:rPr>
          <w:rFonts w:ascii="Times New Roman" w:eastAsia="Times New Roman" w:hAnsi="Times New Roman" w:cs="Times New Roman"/>
          <w:sz w:val="24"/>
          <w:szCs w:val="24"/>
        </w:rPr>
      </w:pPr>
      <w:r w:rsidRPr="00CB392A">
        <w:rPr>
          <w:rFonts w:ascii="Times New Roman" w:hAnsi="Times New Roman" w:cs="Times New Roman"/>
          <w:sz w:val="24"/>
          <w:szCs w:val="24"/>
        </w:rPr>
        <w:t xml:space="preserve">Case= </w:t>
      </w:r>
      <w:r w:rsidRPr="00CB392A">
        <w:rPr>
          <w:rFonts w:ascii="Times New Roman" w:eastAsia="Times New Roman" w:hAnsi="Times New Roman" w:cs="Times New Roman"/>
          <w:sz w:val="24"/>
          <w:szCs w:val="24"/>
        </w:rPr>
        <w:t>w</w:t>
      </w:r>
      <w:r w:rsidR="00AF5703" w:rsidRPr="00CB392A">
        <w:rPr>
          <w:rFonts w:ascii="Times New Roman" w:eastAsia="Times New Roman" w:hAnsi="Times New Roman" w:cs="Times New Roman"/>
          <w:sz w:val="24"/>
          <w:szCs w:val="24"/>
        </w:rPr>
        <w:t>ere</w:t>
      </w:r>
      <w:r w:rsidRPr="00CB392A">
        <w:rPr>
          <w:rFonts w:ascii="Times New Roman" w:eastAsia="Times New Roman" w:hAnsi="Times New Roman" w:cs="Times New Roman"/>
          <w:sz w:val="24"/>
          <w:szCs w:val="24"/>
        </w:rPr>
        <w:t xml:space="preserve"> all pregnant Adol</w:t>
      </w:r>
      <w:r w:rsidR="006154DF">
        <w:rPr>
          <w:rFonts w:ascii="Times New Roman" w:eastAsia="Times New Roman" w:hAnsi="Times New Roman" w:cs="Times New Roman"/>
          <w:sz w:val="24"/>
          <w:szCs w:val="24"/>
        </w:rPr>
        <w:t>escents age (15-19 years) who ca</w:t>
      </w:r>
      <w:r w:rsidRPr="00CB392A">
        <w:rPr>
          <w:rFonts w:ascii="Times New Roman" w:eastAsia="Times New Roman" w:hAnsi="Times New Roman" w:cs="Times New Roman"/>
          <w:sz w:val="24"/>
          <w:szCs w:val="24"/>
        </w:rPr>
        <w:t xml:space="preserve">me </w:t>
      </w:r>
      <w:r w:rsidR="0011338A" w:rsidRPr="00CB392A">
        <w:rPr>
          <w:rFonts w:ascii="Times New Roman" w:eastAsia="Times New Roman" w:hAnsi="Times New Roman" w:cs="Times New Roman"/>
          <w:sz w:val="24"/>
          <w:szCs w:val="24"/>
        </w:rPr>
        <w:t xml:space="preserve">to public health facilities </w:t>
      </w:r>
      <w:r w:rsidRPr="00CB392A">
        <w:rPr>
          <w:rFonts w:ascii="Times New Roman" w:eastAsia="Times New Roman" w:hAnsi="Times New Roman" w:cs="Times New Roman"/>
          <w:sz w:val="24"/>
          <w:szCs w:val="24"/>
        </w:rPr>
        <w:t>for delivery, abortion and ANC.</w:t>
      </w:r>
    </w:p>
    <w:p w:rsidR="00BC699E" w:rsidRPr="00CB392A" w:rsidRDefault="00BC699E"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Control=</w:t>
      </w:r>
      <w:r w:rsidRPr="00CB392A">
        <w:rPr>
          <w:rFonts w:ascii="Times New Roman" w:eastAsia="Times New Roman" w:hAnsi="Times New Roman" w:cs="Times New Roman"/>
          <w:sz w:val="24"/>
          <w:szCs w:val="24"/>
        </w:rPr>
        <w:t xml:space="preserve"> </w:t>
      </w:r>
      <w:r w:rsidR="00AF5703" w:rsidRPr="00CB392A">
        <w:rPr>
          <w:rFonts w:ascii="Times New Roman" w:eastAsia="Times New Roman" w:hAnsi="Times New Roman" w:cs="Times New Roman"/>
          <w:sz w:val="24"/>
          <w:szCs w:val="24"/>
        </w:rPr>
        <w:t xml:space="preserve">were </w:t>
      </w:r>
      <w:r w:rsidRPr="00CB392A">
        <w:rPr>
          <w:rFonts w:ascii="Times New Roman" w:eastAsia="Times New Roman" w:hAnsi="Times New Roman" w:cs="Times New Roman"/>
          <w:sz w:val="24"/>
          <w:szCs w:val="24"/>
        </w:rPr>
        <w:t>all non-pregnant adolescents</w:t>
      </w:r>
      <w:r w:rsidR="0011338A" w:rsidRPr="00CB392A">
        <w:rPr>
          <w:rFonts w:ascii="Times New Roman" w:eastAsia="Times New Roman" w:hAnsi="Times New Roman" w:cs="Times New Roman"/>
          <w:sz w:val="24"/>
          <w:szCs w:val="24"/>
        </w:rPr>
        <w:t xml:space="preserve"> age </w:t>
      </w:r>
      <w:r w:rsidRPr="00CB392A">
        <w:rPr>
          <w:rFonts w:ascii="Times New Roman" w:eastAsia="Times New Roman" w:hAnsi="Times New Roman" w:cs="Times New Roman"/>
          <w:sz w:val="24"/>
          <w:szCs w:val="24"/>
        </w:rPr>
        <w:t>(15-19</w:t>
      </w:r>
      <w:r w:rsidR="0011338A" w:rsidRPr="00CB392A">
        <w:rPr>
          <w:rFonts w:ascii="Times New Roman" w:eastAsia="Times New Roman" w:hAnsi="Times New Roman" w:cs="Times New Roman"/>
          <w:sz w:val="24"/>
          <w:szCs w:val="24"/>
        </w:rPr>
        <w:t xml:space="preserve"> years</w:t>
      </w:r>
      <w:r w:rsidRPr="00CB392A">
        <w:rPr>
          <w:rFonts w:ascii="Times New Roman" w:eastAsia="Times New Roman" w:hAnsi="Times New Roman" w:cs="Times New Roman"/>
          <w:sz w:val="24"/>
          <w:szCs w:val="24"/>
        </w:rPr>
        <w:t xml:space="preserve">) who </w:t>
      </w:r>
      <w:r w:rsidR="006154DF">
        <w:rPr>
          <w:rFonts w:ascii="Times New Roman" w:eastAsia="Times New Roman" w:hAnsi="Times New Roman" w:cs="Times New Roman"/>
          <w:sz w:val="24"/>
          <w:szCs w:val="24"/>
        </w:rPr>
        <w:t>ca</w:t>
      </w:r>
      <w:r w:rsidR="0011338A" w:rsidRPr="00CB392A">
        <w:rPr>
          <w:rFonts w:ascii="Times New Roman" w:eastAsia="Times New Roman" w:hAnsi="Times New Roman" w:cs="Times New Roman"/>
          <w:sz w:val="24"/>
          <w:szCs w:val="24"/>
        </w:rPr>
        <w:t xml:space="preserve">me to public health facilities to </w:t>
      </w:r>
      <w:r w:rsidRPr="00CB392A">
        <w:rPr>
          <w:rFonts w:ascii="Times New Roman" w:eastAsia="Times New Roman" w:hAnsi="Times New Roman" w:cs="Times New Roman"/>
          <w:sz w:val="24"/>
          <w:szCs w:val="24"/>
        </w:rPr>
        <w:t>OPD and youth friendly servi</w:t>
      </w:r>
      <w:r w:rsidR="00C21814">
        <w:rPr>
          <w:rFonts w:ascii="Times New Roman" w:eastAsia="Times New Roman" w:hAnsi="Times New Roman" w:cs="Times New Roman"/>
          <w:sz w:val="24"/>
          <w:szCs w:val="24"/>
        </w:rPr>
        <w:t>ce for other cases.</w:t>
      </w:r>
    </w:p>
    <w:p w:rsidR="00FF05CA" w:rsidRPr="00CB392A" w:rsidRDefault="00DF0302" w:rsidP="002E7012">
      <w:pPr>
        <w:pStyle w:val="Heading3"/>
        <w:tabs>
          <w:tab w:val="left" w:pos="3410"/>
        </w:tabs>
        <w:spacing w:line="360" w:lineRule="auto"/>
        <w:rPr>
          <w:rFonts w:ascii="Times New Roman" w:eastAsia="Times New Roman" w:hAnsi="Times New Roman" w:cs="Times New Roman"/>
          <w:color w:val="auto"/>
        </w:rPr>
      </w:pPr>
      <w:bookmarkStart w:id="24" w:name="_Toc12871272"/>
      <w:r w:rsidRPr="00CB392A">
        <w:rPr>
          <w:rFonts w:ascii="Times New Roman" w:eastAsia="Times New Roman" w:hAnsi="Times New Roman" w:cs="Times New Roman"/>
          <w:color w:val="auto"/>
        </w:rPr>
        <w:t>5.4.2</w:t>
      </w:r>
      <w:r w:rsidR="00642A0E" w:rsidRPr="00CB392A">
        <w:rPr>
          <w:rFonts w:ascii="Times New Roman" w:eastAsia="Times New Roman" w:hAnsi="Times New Roman" w:cs="Times New Roman"/>
          <w:color w:val="auto"/>
        </w:rPr>
        <w:t xml:space="preserve"> </w:t>
      </w:r>
      <w:r w:rsidR="00FF05CA" w:rsidRPr="00CB392A">
        <w:rPr>
          <w:rFonts w:ascii="Times New Roman" w:eastAsia="Times New Roman" w:hAnsi="Times New Roman" w:cs="Times New Roman"/>
          <w:color w:val="auto"/>
        </w:rPr>
        <w:t>Study population</w:t>
      </w:r>
      <w:bookmarkEnd w:id="24"/>
      <w:r w:rsidR="002E7012">
        <w:rPr>
          <w:rFonts w:ascii="Times New Roman" w:eastAsia="Times New Roman" w:hAnsi="Times New Roman" w:cs="Times New Roman"/>
          <w:color w:val="auto"/>
        </w:rPr>
        <w:tab/>
      </w:r>
    </w:p>
    <w:p w:rsidR="00BC699E" w:rsidRPr="00CB392A" w:rsidRDefault="00AF5703" w:rsidP="00CB392A">
      <w:pPr>
        <w:spacing w:line="360" w:lineRule="auto"/>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 xml:space="preserve">Case = were </w:t>
      </w:r>
      <w:r w:rsidR="009813C3">
        <w:rPr>
          <w:rFonts w:ascii="Times New Roman" w:eastAsia="Times New Roman" w:hAnsi="Times New Roman" w:cs="Times New Roman"/>
          <w:sz w:val="24"/>
          <w:szCs w:val="24"/>
        </w:rPr>
        <w:t xml:space="preserve">systematically </w:t>
      </w:r>
      <w:r w:rsidR="00C9276A">
        <w:rPr>
          <w:rFonts w:ascii="Times New Roman" w:eastAsia="Times New Roman" w:hAnsi="Times New Roman" w:cs="Times New Roman"/>
          <w:sz w:val="24"/>
          <w:szCs w:val="24"/>
        </w:rPr>
        <w:t>selected pregnant</w:t>
      </w:r>
      <w:r w:rsidR="00857E9E" w:rsidRPr="00CB392A">
        <w:rPr>
          <w:rFonts w:ascii="Times New Roman" w:eastAsia="Times New Roman" w:hAnsi="Times New Roman" w:cs="Times New Roman"/>
          <w:sz w:val="24"/>
          <w:szCs w:val="24"/>
        </w:rPr>
        <w:t xml:space="preserve"> </w:t>
      </w:r>
      <w:r w:rsidR="00BC699E" w:rsidRPr="00CB392A">
        <w:rPr>
          <w:rFonts w:ascii="Times New Roman" w:eastAsia="Times New Roman" w:hAnsi="Times New Roman" w:cs="Times New Roman"/>
          <w:sz w:val="24"/>
          <w:szCs w:val="24"/>
        </w:rPr>
        <w:t>Adolescents age (15-19 years) who</w:t>
      </w:r>
      <w:r w:rsidRPr="00CB392A">
        <w:rPr>
          <w:rFonts w:ascii="Times New Roman" w:eastAsia="Times New Roman" w:hAnsi="Times New Roman" w:cs="Times New Roman"/>
          <w:sz w:val="24"/>
          <w:szCs w:val="24"/>
        </w:rPr>
        <w:t xml:space="preserve"> </w:t>
      </w:r>
      <w:r w:rsidR="00F300FE">
        <w:rPr>
          <w:rFonts w:ascii="Times New Roman" w:eastAsia="Times New Roman" w:hAnsi="Times New Roman" w:cs="Times New Roman"/>
          <w:sz w:val="24"/>
          <w:szCs w:val="24"/>
        </w:rPr>
        <w:t>ca</w:t>
      </w:r>
      <w:r w:rsidR="00BC699E" w:rsidRPr="00CB392A">
        <w:rPr>
          <w:rFonts w:ascii="Times New Roman" w:eastAsia="Times New Roman" w:hAnsi="Times New Roman" w:cs="Times New Roman"/>
          <w:sz w:val="24"/>
          <w:szCs w:val="24"/>
        </w:rPr>
        <w:t>me for delivery, abortion and ANC</w:t>
      </w:r>
      <w:r w:rsidR="001F0C59">
        <w:rPr>
          <w:rFonts w:ascii="Times New Roman" w:eastAsia="Times New Roman" w:hAnsi="Times New Roman" w:cs="Times New Roman"/>
          <w:sz w:val="24"/>
          <w:szCs w:val="24"/>
        </w:rPr>
        <w:t xml:space="preserve"> </w:t>
      </w:r>
      <w:r w:rsidR="00F300FE">
        <w:rPr>
          <w:rFonts w:ascii="Times New Roman" w:eastAsia="Times New Roman" w:hAnsi="Times New Roman" w:cs="Times New Roman"/>
          <w:sz w:val="24"/>
          <w:szCs w:val="24"/>
        </w:rPr>
        <w:t>(pregnancy confirmed from secondary data.)</w:t>
      </w:r>
      <w:r w:rsidR="00BC699E" w:rsidRPr="00CB392A">
        <w:rPr>
          <w:rFonts w:ascii="Times New Roman" w:eastAsia="Times New Roman" w:hAnsi="Times New Roman" w:cs="Times New Roman"/>
          <w:sz w:val="24"/>
          <w:szCs w:val="24"/>
        </w:rPr>
        <w:t>.</w:t>
      </w:r>
    </w:p>
    <w:p w:rsidR="00FF05CA" w:rsidRPr="00CB392A" w:rsidRDefault="00AF5703" w:rsidP="008060FF">
      <w:pPr>
        <w:spacing w:line="360" w:lineRule="auto"/>
        <w:rPr>
          <w:rFonts w:ascii="Times New Roman" w:hAnsi="Times New Roman" w:cs="Times New Roman"/>
          <w:sz w:val="24"/>
          <w:szCs w:val="24"/>
        </w:rPr>
      </w:pPr>
      <w:r w:rsidRPr="00CB392A">
        <w:rPr>
          <w:rFonts w:ascii="Times New Roman" w:eastAsia="Times New Roman" w:hAnsi="Times New Roman" w:cs="Times New Roman"/>
          <w:sz w:val="24"/>
          <w:szCs w:val="24"/>
        </w:rPr>
        <w:t>Control=were</w:t>
      </w:r>
      <w:r w:rsidR="009813C3">
        <w:rPr>
          <w:rFonts w:ascii="Times New Roman" w:eastAsia="Times New Roman" w:hAnsi="Times New Roman" w:cs="Times New Roman"/>
          <w:sz w:val="24"/>
          <w:szCs w:val="24"/>
        </w:rPr>
        <w:t xml:space="preserve"> </w:t>
      </w:r>
      <w:r w:rsidR="00F300FE">
        <w:rPr>
          <w:rFonts w:ascii="Times New Roman" w:eastAsia="Times New Roman" w:hAnsi="Times New Roman" w:cs="Times New Roman"/>
          <w:sz w:val="24"/>
          <w:szCs w:val="24"/>
        </w:rPr>
        <w:t>systematically</w:t>
      </w:r>
      <w:r w:rsidR="00C9276A">
        <w:rPr>
          <w:rFonts w:ascii="Times New Roman" w:eastAsia="Times New Roman" w:hAnsi="Times New Roman" w:cs="Times New Roman"/>
          <w:sz w:val="24"/>
          <w:szCs w:val="24"/>
        </w:rPr>
        <w:t xml:space="preserve"> selected non-pregnant </w:t>
      </w:r>
      <w:r w:rsidR="0011338A" w:rsidRPr="00CB392A">
        <w:rPr>
          <w:rFonts w:ascii="Times New Roman" w:eastAsia="Times New Roman" w:hAnsi="Times New Roman" w:cs="Times New Roman"/>
          <w:sz w:val="24"/>
          <w:szCs w:val="24"/>
        </w:rPr>
        <w:t>adolesce</w:t>
      </w:r>
      <w:r w:rsidR="006154DF">
        <w:rPr>
          <w:rFonts w:ascii="Times New Roman" w:eastAsia="Times New Roman" w:hAnsi="Times New Roman" w:cs="Times New Roman"/>
          <w:sz w:val="24"/>
          <w:szCs w:val="24"/>
        </w:rPr>
        <w:t>nts age  (15-19 years) who ca</w:t>
      </w:r>
      <w:r w:rsidR="0011338A" w:rsidRPr="00CB392A">
        <w:rPr>
          <w:rFonts w:ascii="Times New Roman" w:eastAsia="Times New Roman" w:hAnsi="Times New Roman" w:cs="Times New Roman"/>
          <w:sz w:val="24"/>
          <w:szCs w:val="24"/>
        </w:rPr>
        <w:t>me to OPD and youth friendly service for other cases (ruled out by history and HCG pregnancy test</w:t>
      </w:r>
      <w:r w:rsidR="008060FF">
        <w:rPr>
          <w:rFonts w:ascii="Times New Roman" w:eastAsia="Times New Roman" w:hAnsi="Times New Roman" w:cs="Times New Roman"/>
          <w:sz w:val="24"/>
          <w:szCs w:val="24"/>
        </w:rPr>
        <w:t>).</w:t>
      </w:r>
    </w:p>
    <w:p w:rsidR="006E11EC" w:rsidRPr="00CB392A" w:rsidRDefault="000B3BFF" w:rsidP="00CB392A">
      <w:pPr>
        <w:pStyle w:val="Heading2"/>
        <w:spacing w:line="360" w:lineRule="auto"/>
        <w:rPr>
          <w:rFonts w:ascii="Times New Roman" w:eastAsia="Times New Roman" w:hAnsi="Times New Roman" w:cs="Times New Roman"/>
          <w:color w:val="auto"/>
        </w:rPr>
      </w:pPr>
      <w:bookmarkStart w:id="25" w:name="_Toc12871273"/>
      <w:r w:rsidRPr="00CB392A">
        <w:rPr>
          <w:rFonts w:ascii="Times New Roman" w:eastAsia="Times New Roman" w:hAnsi="Times New Roman" w:cs="Times New Roman"/>
          <w:color w:val="auto"/>
        </w:rPr>
        <w:lastRenderedPageBreak/>
        <w:t xml:space="preserve">5.5 </w:t>
      </w:r>
      <w:r w:rsidR="006E11EC" w:rsidRPr="00CB392A">
        <w:rPr>
          <w:rFonts w:ascii="Times New Roman" w:eastAsia="Times New Roman" w:hAnsi="Times New Roman" w:cs="Times New Roman"/>
          <w:color w:val="auto"/>
        </w:rPr>
        <w:t>Inclusion criteria</w:t>
      </w:r>
      <w:bookmarkEnd w:id="25"/>
    </w:p>
    <w:p w:rsidR="00D806F2" w:rsidRPr="00CB392A" w:rsidRDefault="005757E8"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Adolescent</w:t>
      </w:r>
      <w:r w:rsidR="000951BF" w:rsidRPr="00CB392A">
        <w:rPr>
          <w:rFonts w:ascii="Times New Roman" w:eastAsia="Times New Roman" w:hAnsi="Times New Roman" w:cs="Times New Roman"/>
          <w:sz w:val="24"/>
          <w:szCs w:val="24"/>
        </w:rPr>
        <w:t xml:space="preserve"> girls</w:t>
      </w:r>
      <w:r w:rsidR="000F0132" w:rsidRPr="00CB392A">
        <w:rPr>
          <w:rFonts w:ascii="Times New Roman" w:eastAsia="Times New Roman" w:hAnsi="Times New Roman" w:cs="Times New Roman"/>
          <w:sz w:val="24"/>
          <w:szCs w:val="24"/>
        </w:rPr>
        <w:t xml:space="preserve"> age (15-19</w:t>
      </w:r>
      <w:r w:rsidR="00EE00FD" w:rsidRPr="00CB392A">
        <w:rPr>
          <w:rFonts w:ascii="Times New Roman" w:eastAsia="Times New Roman" w:hAnsi="Times New Roman" w:cs="Times New Roman"/>
          <w:sz w:val="24"/>
          <w:szCs w:val="24"/>
        </w:rPr>
        <w:t xml:space="preserve"> years</w:t>
      </w:r>
      <w:r w:rsidR="000F0132" w:rsidRPr="00CB392A">
        <w:rPr>
          <w:rFonts w:ascii="Times New Roman" w:eastAsia="Times New Roman" w:hAnsi="Times New Roman" w:cs="Times New Roman"/>
          <w:sz w:val="24"/>
          <w:szCs w:val="24"/>
        </w:rPr>
        <w:t>)</w:t>
      </w:r>
      <w:r w:rsidR="007A64D3" w:rsidRPr="00CB392A">
        <w:rPr>
          <w:rFonts w:ascii="Times New Roman" w:eastAsia="Times New Roman" w:hAnsi="Times New Roman" w:cs="Times New Roman"/>
          <w:sz w:val="24"/>
          <w:szCs w:val="24"/>
        </w:rPr>
        <w:t xml:space="preserve"> who</w:t>
      </w:r>
      <w:r w:rsidR="007B3A71" w:rsidRPr="00CB392A">
        <w:rPr>
          <w:rFonts w:ascii="Times New Roman" w:eastAsia="Times New Roman" w:hAnsi="Times New Roman" w:cs="Times New Roman"/>
          <w:sz w:val="24"/>
          <w:szCs w:val="24"/>
        </w:rPr>
        <w:t xml:space="preserve"> visit Arba</w:t>
      </w:r>
      <w:r w:rsidR="00C00834">
        <w:rPr>
          <w:rFonts w:ascii="Times New Roman" w:eastAsia="Times New Roman" w:hAnsi="Times New Roman" w:cs="Times New Roman"/>
          <w:sz w:val="24"/>
          <w:szCs w:val="24"/>
        </w:rPr>
        <w:t xml:space="preserve"> M</w:t>
      </w:r>
      <w:r w:rsidR="007B3A71" w:rsidRPr="00CB392A">
        <w:rPr>
          <w:rFonts w:ascii="Times New Roman" w:eastAsia="Times New Roman" w:hAnsi="Times New Roman" w:cs="Times New Roman"/>
          <w:sz w:val="24"/>
          <w:szCs w:val="24"/>
        </w:rPr>
        <w:t>inch</w:t>
      </w:r>
      <w:r w:rsidR="00EE00FD" w:rsidRPr="00CB392A">
        <w:rPr>
          <w:rFonts w:ascii="Times New Roman" w:eastAsia="Times New Roman" w:hAnsi="Times New Roman" w:cs="Times New Roman"/>
          <w:sz w:val="24"/>
          <w:szCs w:val="24"/>
        </w:rPr>
        <w:t xml:space="preserve"> public</w:t>
      </w:r>
      <w:r w:rsidR="007B3A71" w:rsidRPr="00CB392A">
        <w:rPr>
          <w:rFonts w:ascii="Times New Roman" w:eastAsia="Times New Roman" w:hAnsi="Times New Roman" w:cs="Times New Roman"/>
          <w:sz w:val="24"/>
          <w:szCs w:val="24"/>
        </w:rPr>
        <w:t xml:space="preserve"> health facility at the time of </w:t>
      </w:r>
      <w:r w:rsidR="00E134E5" w:rsidRPr="00CB392A">
        <w:rPr>
          <w:rFonts w:ascii="Times New Roman" w:eastAsia="Times New Roman" w:hAnsi="Times New Roman" w:cs="Times New Roman"/>
          <w:sz w:val="24"/>
          <w:szCs w:val="24"/>
        </w:rPr>
        <w:t>d</w:t>
      </w:r>
      <w:r w:rsidR="007B3A71" w:rsidRPr="00CB392A">
        <w:rPr>
          <w:rFonts w:ascii="Times New Roman" w:eastAsia="Times New Roman" w:hAnsi="Times New Roman" w:cs="Times New Roman"/>
          <w:sz w:val="24"/>
          <w:szCs w:val="24"/>
        </w:rPr>
        <w:t>ata collection.</w:t>
      </w:r>
    </w:p>
    <w:p w:rsidR="0097397B" w:rsidRPr="00CB392A" w:rsidRDefault="000B3BFF" w:rsidP="00CB392A">
      <w:pPr>
        <w:pStyle w:val="Heading2"/>
        <w:spacing w:line="360" w:lineRule="auto"/>
        <w:rPr>
          <w:rFonts w:ascii="Times New Roman" w:eastAsia="Times New Roman" w:hAnsi="Times New Roman" w:cs="Times New Roman"/>
          <w:color w:val="auto"/>
        </w:rPr>
      </w:pPr>
      <w:bookmarkStart w:id="26" w:name="_Toc12871274"/>
      <w:r w:rsidRPr="00CB392A">
        <w:rPr>
          <w:rFonts w:ascii="Times New Roman" w:eastAsia="Times New Roman" w:hAnsi="Times New Roman" w:cs="Times New Roman"/>
          <w:color w:val="auto"/>
        </w:rPr>
        <w:t xml:space="preserve">5.6 </w:t>
      </w:r>
      <w:r w:rsidR="0097397B" w:rsidRPr="00CB392A">
        <w:rPr>
          <w:rFonts w:ascii="Times New Roman" w:eastAsia="Times New Roman" w:hAnsi="Times New Roman" w:cs="Times New Roman"/>
          <w:color w:val="auto"/>
        </w:rPr>
        <w:t>Exclusion criteria</w:t>
      </w:r>
      <w:bookmarkEnd w:id="26"/>
    </w:p>
    <w:p w:rsidR="0097397B" w:rsidRPr="00CB392A" w:rsidRDefault="001138F4" w:rsidP="00CB392A">
      <w:pPr>
        <w:pStyle w:val="ListParagraph"/>
        <w:numPr>
          <w:ilvl w:val="0"/>
          <w:numId w:val="1"/>
        </w:numPr>
        <w:spacing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Adolescents</w:t>
      </w:r>
      <w:r w:rsidR="00682912">
        <w:rPr>
          <w:rFonts w:ascii="Times New Roman" w:hAnsi="Times New Roman" w:cs="Times New Roman"/>
          <w:bCs/>
          <w:sz w:val="24"/>
          <w:szCs w:val="24"/>
        </w:rPr>
        <w:t xml:space="preserve"> who were </w:t>
      </w:r>
      <w:r w:rsidR="0097397B" w:rsidRPr="00CB392A">
        <w:rPr>
          <w:rFonts w:ascii="Times New Roman" w:hAnsi="Times New Roman" w:cs="Times New Roman"/>
          <w:bCs/>
          <w:sz w:val="24"/>
          <w:szCs w:val="24"/>
        </w:rPr>
        <w:t>mentally</w:t>
      </w:r>
      <w:r w:rsidRPr="00CB392A">
        <w:rPr>
          <w:rFonts w:ascii="Times New Roman" w:hAnsi="Times New Roman" w:cs="Times New Roman"/>
          <w:bCs/>
          <w:sz w:val="24"/>
          <w:szCs w:val="24"/>
        </w:rPr>
        <w:t xml:space="preserve"> ill and </w:t>
      </w:r>
      <w:r w:rsidR="0097397B" w:rsidRPr="00CB392A">
        <w:rPr>
          <w:rFonts w:ascii="Times New Roman" w:hAnsi="Times New Roman" w:cs="Times New Roman"/>
          <w:bCs/>
          <w:sz w:val="24"/>
          <w:szCs w:val="24"/>
        </w:rPr>
        <w:t>incapable of answering the questions.</w:t>
      </w:r>
    </w:p>
    <w:p w:rsidR="001138F4" w:rsidRPr="00CB392A" w:rsidRDefault="00682912" w:rsidP="00CB392A">
      <w:pPr>
        <w:pStyle w:val="ListParagraph"/>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Adolescents who were</w:t>
      </w:r>
      <w:r w:rsidR="001138F4" w:rsidRPr="00CB392A">
        <w:rPr>
          <w:rFonts w:ascii="Times New Roman" w:hAnsi="Times New Roman" w:cs="Times New Roman"/>
          <w:sz w:val="24"/>
          <w:szCs w:val="24"/>
        </w:rPr>
        <w:t xml:space="preserve"> critically ill during data collection.</w:t>
      </w:r>
    </w:p>
    <w:p w:rsidR="001138F4" w:rsidRPr="00CB392A" w:rsidRDefault="000B3BFF" w:rsidP="00CB392A">
      <w:pPr>
        <w:pStyle w:val="Heading2"/>
        <w:spacing w:line="360" w:lineRule="auto"/>
        <w:rPr>
          <w:rFonts w:ascii="Times New Roman" w:hAnsi="Times New Roman" w:cs="Times New Roman"/>
          <w:color w:val="auto"/>
        </w:rPr>
      </w:pPr>
      <w:bookmarkStart w:id="27" w:name="_Toc12871275"/>
      <w:r w:rsidRPr="00CB392A">
        <w:rPr>
          <w:rFonts w:ascii="Times New Roman" w:hAnsi="Times New Roman" w:cs="Times New Roman"/>
          <w:color w:val="auto"/>
        </w:rPr>
        <w:t xml:space="preserve">5.7 </w:t>
      </w:r>
      <w:r w:rsidR="00BA2F10" w:rsidRPr="00CB392A">
        <w:rPr>
          <w:rFonts w:ascii="Times New Roman" w:hAnsi="Times New Roman" w:cs="Times New Roman"/>
          <w:color w:val="auto"/>
        </w:rPr>
        <w:t>Sample size determination</w:t>
      </w:r>
      <w:bookmarkEnd w:id="27"/>
    </w:p>
    <w:p w:rsidR="00127E62" w:rsidRPr="00CB392A" w:rsidRDefault="00793564" w:rsidP="00CB392A">
      <w:pPr>
        <w:spacing w:line="360" w:lineRule="auto"/>
        <w:jc w:val="both"/>
        <w:rPr>
          <w:rFonts w:ascii="Times New Roman" w:hAnsi="Times New Roman" w:cs="Times New Roman"/>
          <w:sz w:val="24"/>
          <w:szCs w:val="24"/>
        </w:rPr>
      </w:pPr>
      <w:r w:rsidRPr="00CB392A">
        <w:rPr>
          <w:rFonts w:ascii="Times New Roman" w:eastAsia="Times New Roman" w:hAnsi="Times New Roman" w:cs="Times New Roman"/>
          <w:bCs/>
          <w:noProof/>
          <w:sz w:val="28"/>
          <w:szCs w:val="28"/>
        </w:rPr>
        <mc:AlternateContent>
          <mc:Choice Requires="wps">
            <w:drawing>
              <wp:anchor distT="0" distB="0" distL="114300" distR="114300" simplePos="0" relativeHeight="251551744" behindDoc="0" locked="0" layoutInCell="1" allowOverlap="1" wp14:anchorId="6E33FC77" wp14:editId="5B694AF4">
                <wp:simplePos x="0" y="0"/>
                <wp:positionH relativeFrom="column">
                  <wp:posOffset>1552575</wp:posOffset>
                </wp:positionH>
                <wp:positionV relativeFrom="paragraph">
                  <wp:posOffset>-20916900</wp:posOffset>
                </wp:positionV>
                <wp:extent cx="2428875" cy="2428875"/>
                <wp:effectExtent l="0" t="0" r="28575" b="28575"/>
                <wp:wrapNone/>
                <wp:docPr id="56"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28875" cy="242887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3" o:spid="_x0000_s1026" style="position:absolute;margin-left:122.25pt;margin-top:-1647pt;width:191.25pt;height:191.25pt;z-index:25155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" fillcolor="white [3201]" strokecolor="#f79646 [3209]" strokeweight="2pt">
                <v:path arrowok="t"/>
              </v:oval>
            </w:pict>
          </mc:Fallback>
        </mc:AlternateContent>
      </w:r>
      <w:r w:rsidR="006C4E97">
        <w:rPr>
          <w:rFonts w:ascii="Times New Roman" w:hAnsi="Times New Roman" w:cs="Times New Roman"/>
          <w:sz w:val="24"/>
          <w:szCs w:val="24"/>
        </w:rPr>
        <w:t>Sample size was</w:t>
      </w:r>
      <w:r w:rsidR="00321B49" w:rsidRPr="00CB392A">
        <w:rPr>
          <w:rFonts w:ascii="Times New Roman" w:hAnsi="Times New Roman" w:cs="Times New Roman"/>
          <w:sz w:val="24"/>
          <w:szCs w:val="24"/>
        </w:rPr>
        <w:t xml:space="preserve"> calculated by epi-info 7 </w:t>
      </w:r>
      <w:r w:rsidR="00C847D1" w:rsidRPr="00CB392A">
        <w:rPr>
          <w:rFonts w:ascii="Times New Roman" w:hAnsi="Times New Roman" w:cs="Times New Roman"/>
          <w:sz w:val="24"/>
          <w:szCs w:val="24"/>
        </w:rPr>
        <w:t>using the following determinants</w:t>
      </w:r>
      <w:r w:rsidR="000B7740">
        <w:rPr>
          <w:rFonts w:ascii="Times New Roman" w:hAnsi="Times New Roman" w:cs="Times New Roman"/>
          <w:sz w:val="24"/>
          <w:szCs w:val="24"/>
        </w:rPr>
        <w:t>;</w:t>
      </w:r>
      <w:r w:rsidR="00321B49" w:rsidRPr="00CB392A">
        <w:rPr>
          <w:rFonts w:ascii="Times New Roman" w:hAnsi="Times New Roman" w:cs="Times New Roman"/>
          <w:sz w:val="24"/>
          <w:szCs w:val="24"/>
        </w:rPr>
        <w:t xml:space="preserve"> </w:t>
      </w:r>
      <w:r w:rsidR="00B67E86" w:rsidRPr="00620F5D">
        <w:rPr>
          <w:rFonts w:ascii="Times New Roman" w:hAnsi="Times New Roman" w:cs="Times New Roman"/>
        </w:rPr>
        <w:t>having</w:t>
      </w:r>
      <w:r w:rsidR="00096A14" w:rsidRPr="00620F5D">
        <w:rPr>
          <w:rFonts w:ascii="Times New Roman" w:hAnsi="Times New Roman" w:cs="Times New Roman"/>
        </w:rPr>
        <w:t xml:space="preserve"> history of maternal teenage pregnancy</w:t>
      </w:r>
      <w:r w:rsidR="00096A14">
        <w:rPr>
          <w:rFonts w:ascii="Times New Roman" w:hAnsi="Times New Roman" w:cs="Times New Roman"/>
          <w:sz w:val="24"/>
          <w:szCs w:val="24"/>
        </w:rPr>
        <w:t>,</w:t>
      </w:r>
      <w:r w:rsidR="00096A14" w:rsidRPr="00CB392A">
        <w:rPr>
          <w:rFonts w:ascii="Times New Roman" w:hAnsi="Times New Roman" w:cs="Times New Roman"/>
          <w:sz w:val="24"/>
          <w:szCs w:val="24"/>
        </w:rPr>
        <w:t xml:space="preserve"> having</w:t>
      </w:r>
      <w:r w:rsidR="00321B49" w:rsidRPr="00CB392A">
        <w:rPr>
          <w:rFonts w:ascii="Times New Roman" w:hAnsi="Times New Roman" w:cs="Times New Roman"/>
          <w:sz w:val="24"/>
          <w:szCs w:val="24"/>
        </w:rPr>
        <w:t xml:space="preserve"> </w:t>
      </w:r>
      <w:r w:rsidR="00127E62" w:rsidRPr="00CB392A">
        <w:rPr>
          <w:rFonts w:ascii="Times New Roman" w:hAnsi="Times New Roman" w:cs="Times New Roman"/>
          <w:sz w:val="24"/>
          <w:szCs w:val="24"/>
        </w:rPr>
        <w:t>self-reported</w:t>
      </w:r>
      <w:r w:rsidR="00321B49" w:rsidRPr="00CB392A">
        <w:rPr>
          <w:rFonts w:ascii="Times New Roman" w:hAnsi="Times New Roman" w:cs="Times New Roman"/>
          <w:sz w:val="24"/>
          <w:szCs w:val="24"/>
        </w:rPr>
        <w:t xml:space="preserve"> low or average </w:t>
      </w:r>
      <w:r w:rsidR="007B66BA">
        <w:rPr>
          <w:rFonts w:ascii="Times New Roman" w:hAnsi="Times New Roman" w:cs="Times New Roman"/>
          <w:sz w:val="24"/>
          <w:szCs w:val="24"/>
        </w:rPr>
        <w:t>contraceptive knowledge,</w:t>
      </w:r>
      <w:r w:rsidR="00127E62" w:rsidRPr="00CB392A">
        <w:rPr>
          <w:rFonts w:ascii="Times New Roman" w:hAnsi="Times New Roman" w:cs="Times New Roman"/>
          <w:sz w:val="24"/>
          <w:szCs w:val="24"/>
        </w:rPr>
        <w:t xml:space="preserve"> sex</w:t>
      </w:r>
      <w:r w:rsidR="00796038" w:rsidRPr="00CB392A">
        <w:rPr>
          <w:rFonts w:ascii="Times New Roman" w:hAnsi="Times New Roman" w:cs="Times New Roman"/>
          <w:sz w:val="24"/>
          <w:szCs w:val="24"/>
        </w:rPr>
        <w:t>ual abuse during childhood</w:t>
      </w:r>
      <w:r w:rsidR="00127E62" w:rsidRPr="00CB392A">
        <w:rPr>
          <w:rFonts w:ascii="Times New Roman" w:hAnsi="Times New Roman" w:cs="Times New Roman"/>
          <w:sz w:val="24"/>
          <w:szCs w:val="24"/>
        </w:rPr>
        <w:t>.</w:t>
      </w:r>
    </w:p>
    <w:p w:rsidR="00127E62" w:rsidRPr="00CB392A" w:rsidRDefault="003B0C05" w:rsidP="00C76005">
      <w:pPr>
        <w:spacing w:line="360" w:lineRule="auto"/>
        <w:rPr>
          <w:rFonts w:ascii="Times New Roman" w:eastAsia="Times New Roman" w:hAnsi="Times New Roman" w:cs="Times New Roman"/>
          <w:sz w:val="24"/>
          <w:szCs w:val="24"/>
        </w:rPr>
      </w:pPr>
      <w:r w:rsidRPr="00CB392A">
        <w:rPr>
          <w:rFonts w:ascii="Times New Roman" w:hAnsi="Times New Roman" w:cs="Times New Roman"/>
          <w:b/>
          <w:sz w:val="24"/>
          <w:szCs w:val="24"/>
        </w:rPr>
        <w:t>Table 1</w:t>
      </w:r>
      <w:r w:rsidR="00F13F3E" w:rsidRPr="00CB392A">
        <w:rPr>
          <w:rFonts w:ascii="Times New Roman" w:hAnsi="Times New Roman" w:cs="Times New Roman"/>
          <w:sz w:val="24"/>
          <w:szCs w:val="24"/>
        </w:rPr>
        <w:t xml:space="preserve"> </w:t>
      </w:r>
      <w:r w:rsidR="00874A8E">
        <w:rPr>
          <w:rFonts w:ascii="Times New Roman" w:hAnsi="Times New Roman" w:cs="Times New Roman"/>
          <w:sz w:val="24"/>
          <w:szCs w:val="24"/>
        </w:rPr>
        <w:t>S</w:t>
      </w:r>
      <w:r w:rsidR="00874A8E" w:rsidRPr="00CB392A">
        <w:rPr>
          <w:rFonts w:ascii="Times New Roman" w:hAnsi="Times New Roman" w:cs="Times New Roman"/>
          <w:sz w:val="24"/>
          <w:szCs w:val="24"/>
        </w:rPr>
        <w:t xml:space="preserve">ample sizes </w:t>
      </w:r>
      <w:r w:rsidR="00874A8E">
        <w:rPr>
          <w:rFonts w:ascii="Times New Roman" w:hAnsi="Times New Roman" w:cs="Times New Roman"/>
          <w:sz w:val="24"/>
          <w:szCs w:val="24"/>
        </w:rPr>
        <w:t>calculation</w:t>
      </w:r>
      <w:r w:rsidRPr="00CB392A">
        <w:rPr>
          <w:rFonts w:ascii="Times New Roman" w:hAnsi="Times New Roman" w:cs="Times New Roman"/>
          <w:sz w:val="24"/>
          <w:szCs w:val="24"/>
        </w:rPr>
        <w:t xml:space="preserve"> </w:t>
      </w:r>
      <w:r w:rsidR="00BC4DC4" w:rsidRPr="00CB392A">
        <w:rPr>
          <w:rFonts w:ascii="Times New Roman" w:hAnsi="Times New Roman" w:cs="Times New Roman"/>
          <w:sz w:val="24"/>
          <w:szCs w:val="24"/>
        </w:rPr>
        <w:t xml:space="preserve">for </w:t>
      </w:r>
      <w:r w:rsidRPr="00CB392A">
        <w:rPr>
          <w:rFonts w:ascii="Times New Roman" w:eastAsia="Times New Roman" w:hAnsi="Times New Roman" w:cs="Times New Roman"/>
          <w:sz w:val="24"/>
          <w:szCs w:val="24"/>
        </w:rPr>
        <w:t xml:space="preserve">determinants </w:t>
      </w:r>
      <w:r w:rsidR="00BC4DC4" w:rsidRPr="00CB392A">
        <w:rPr>
          <w:rFonts w:ascii="Times New Roman" w:eastAsia="Times New Roman" w:hAnsi="Times New Roman" w:cs="Times New Roman"/>
          <w:sz w:val="24"/>
          <w:szCs w:val="24"/>
        </w:rPr>
        <w:t xml:space="preserve">of </w:t>
      </w:r>
      <w:r w:rsidRPr="00CB392A">
        <w:rPr>
          <w:rFonts w:ascii="Times New Roman" w:eastAsia="Times New Roman" w:hAnsi="Times New Roman" w:cs="Times New Roman"/>
          <w:sz w:val="24"/>
          <w:szCs w:val="24"/>
        </w:rPr>
        <w:t xml:space="preserve">pregnancy among </w:t>
      </w:r>
      <w:r w:rsidR="008C6893" w:rsidRPr="00825E7F">
        <w:rPr>
          <w:rFonts w:ascii="Times New Roman" w:eastAsia="Times New Roman" w:hAnsi="Times New Roman" w:cs="Times New Roman"/>
          <w:sz w:val="24"/>
          <w:szCs w:val="24"/>
        </w:rPr>
        <w:t>late</w:t>
      </w:r>
      <w:r w:rsidR="008C6893" w:rsidRPr="00CB392A">
        <w:rPr>
          <w:rFonts w:ascii="Times New Roman" w:eastAsia="Times New Roman" w:hAnsi="Times New Roman" w:cs="Times New Roman"/>
          <w:sz w:val="24"/>
          <w:szCs w:val="24"/>
        </w:rPr>
        <w:t xml:space="preserve"> </w:t>
      </w:r>
      <w:r w:rsidRPr="00CB392A">
        <w:rPr>
          <w:rFonts w:ascii="Times New Roman" w:eastAsia="Times New Roman" w:hAnsi="Times New Roman" w:cs="Times New Roman"/>
          <w:sz w:val="24"/>
          <w:szCs w:val="24"/>
        </w:rPr>
        <w:t xml:space="preserve">adolescents </w:t>
      </w:r>
      <w:r w:rsidR="007543F7" w:rsidRPr="00CB392A">
        <w:rPr>
          <w:rFonts w:ascii="Times New Roman" w:eastAsia="Times New Roman" w:hAnsi="Times New Roman" w:cs="Times New Roman"/>
          <w:sz w:val="24"/>
          <w:szCs w:val="24"/>
        </w:rPr>
        <w:t xml:space="preserve">who </w:t>
      </w:r>
      <w:r w:rsidR="00BC4DC4" w:rsidRPr="00CB392A">
        <w:rPr>
          <w:rFonts w:ascii="Times New Roman" w:eastAsia="Times New Roman" w:hAnsi="Times New Roman" w:cs="Times New Roman"/>
          <w:sz w:val="24"/>
          <w:szCs w:val="24"/>
        </w:rPr>
        <w:t xml:space="preserve">visit </w:t>
      </w:r>
      <w:r w:rsidR="007A64D3" w:rsidRPr="00CB392A">
        <w:rPr>
          <w:rFonts w:ascii="Times New Roman" w:eastAsia="Times New Roman" w:hAnsi="Times New Roman" w:cs="Times New Roman"/>
          <w:sz w:val="24"/>
          <w:szCs w:val="24"/>
        </w:rPr>
        <w:t xml:space="preserve">public </w:t>
      </w:r>
      <w:r w:rsidRPr="00CB392A">
        <w:rPr>
          <w:rFonts w:ascii="Times New Roman" w:eastAsia="Times New Roman" w:hAnsi="Times New Roman" w:cs="Times New Roman"/>
          <w:sz w:val="24"/>
          <w:szCs w:val="24"/>
        </w:rPr>
        <w:t>health facilities of A</w:t>
      </w:r>
      <w:r w:rsidR="00C847D1" w:rsidRPr="00CB392A">
        <w:rPr>
          <w:rFonts w:ascii="Times New Roman" w:eastAsia="Times New Roman" w:hAnsi="Times New Roman" w:cs="Times New Roman"/>
          <w:sz w:val="24"/>
          <w:szCs w:val="24"/>
        </w:rPr>
        <w:t>rba</w:t>
      </w:r>
      <w:r w:rsidR="00D0596E">
        <w:rPr>
          <w:rFonts w:ascii="Times New Roman" w:eastAsia="Times New Roman" w:hAnsi="Times New Roman" w:cs="Times New Roman"/>
          <w:sz w:val="24"/>
          <w:szCs w:val="24"/>
        </w:rPr>
        <w:t xml:space="preserve"> M</w:t>
      </w:r>
      <w:r w:rsidR="00C847D1" w:rsidRPr="00CB392A">
        <w:rPr>
          <w:rFonts w:ascii="Times New Roman" w:eastAsia="Times New Roman" w:hAnsi="Times New Roman" w:cs="Times New Roman"/>
          <w:sz w:val="24"/>
          <w:szCs w:val="24"/>
        </w:rPr>
        <w:t>inch town, Ethiopia 2019</w:t>
      </w:r>
      <w:r w:rsidR="00C76005">
        <w:rPr>
          <w:rFonts w:ascii="Times New Roman" w:eastAsia="Times New Roman" w:hAnsi="Times New Roman" w:cs="Times New Roman"/>
          <w:sz w:val="24"/>
          <w:szCs w:val="24"/>
        </w:rPr>
        <w:t xml:space="preserve"> based on significant factors </w:t>
      </w:r>
      <w:r w:rsidR="00E65ADC">
        <w:rPr>
          <w:rFonts w:ascii="Times New Roman" w:eastAsia="Times New Roman" w:hAnsi="Times New Roman" w:cs="Times New Roman"/>
          <w:sz w:val="24"/>
          <w:szCs w:val="24"/>
        </w:rPr>
        <w:t>from other studies</w:t>
      </w:r>
      <w:r w:rsidRPr="00CB392A">
        <w:rPr>
          <w:rFonts w:ascii="Times New Roman" w:eastAsia="Times New Roman" w:hAnsi="Times New Roman" w:cs="Times New Roman"/>
          <w:sz w:val="24"/>
          <w:szCs w:val="24"/>
        </w:rPr>
        <w:t>.</w:t>
      </w:r>
    </w:p>
    <w:tbl>
      <w:tblPr>
        <w:tblStyle w:val="TableGrid"/>
        <w:tblW w:w="10702" w:type="dxa"/>
        <w:tblLook w:val="04A0" w:firstRow="1" w:lastRow="0" w:firstColumn="1" w:lastColumn="0" w:noHBand="0" w:noVBand="1"/>
      </w:tblPr>
      <w:tblGrid>
        <w:gridCol w:w="2102"/>
        <w:gridCol w:w="773"/>
        <w:gridCol w:w="884"/>
        <w:gridCol w:w="971"/>
        <w:gridCol w:w="1348"/>
        <w:gridCol w:w="862"/>
        <w:gridCol w:w="799"/>
        <w:gridCol w:w="1035"/>
        <w:gridCol w:w="771"/>
        <w:gridCol w:w="1157"/>
      </w:tblGrid>
      <w:tr w:rsidR="006D4967" w:rsidRPr="00CB392A" w:rsidTr="006D4967">
        <w:trPr>
          <w:trHeight w:val="578"/>
        </w:trPr>
        <w:tc>
          <w:tcPr>
            <w:tcW w:w="2268" w:type="dxa"/>
            <w:vAlign w:val="center"/>
          </w:tcPr>
          <w:p w:rsidR="006D4967" w:rsidRPr="00620F5D" w:rsidRDefault="006D4967" w:rsidP="00CB392A">
            <w:pPr>
              <w:spacing w:line="360" w:lineRule="auto"/>
              <w:jc w:val="center"/>
              <w:rPr>
                <w:rFonts w:ascii="Times New Roman" w:hAnsi="Times New Roman" w:cs="Times New Roman"/>
                <w:b/>
              </w:rPr>
            </w:pPr>
            <w:r w:rsidRPr="00620F5D">
              <w:rPr>
                <w:rFonts w:ascii="Times New Roman" w:hAnsi="Times New Roman" w:cs="Times New Roman"/>
                <w:b/>
              </w:rPr>
              <w:t>Predictors</w:t>
            </w:r>
          </w:p>
        </w:tc>
        <w:tc>
          <w:tcPr>
            <w:tcW w:w="810" w:type="dxa"/>
            <w:vAlign w:val="center"/>
          </w:tcPr>
          <w:p w:rsidR="006D4967" w:rsidRPr="00620F5D" w:rsidRDefault="006D4967" w:rsidP="00CB392A">
            <w:pPr>
              <w:spacing w:line="360" w:lineRule="auto"/>
              <w:jc w:val="center"/>
              <w:rPr>
                <w:rFonts w:ascii="Times New Roman" w:hAnsi="Times New Roman" w:cs="Times New Roman"/>
                <w:b/>
              </w:rPr>
            </w:pPr>
            <w:r w:rsidRPr="00620F5D">
              <w:rPr>
                <w:rFonts w:ascii="Times New Roman" w:hAnsi="Times New Roman" w:cs="Times New Roman"/>
                <w:b/>
              </w:rPr>
              <w:t>CI</w:t>
            </w:r>
          </w:p>
        </w:tc>
        <w:tc>
          <w:tcPr>
            <w:tcW w:w="900" w:type="dxa"/>
            <w:vAlign w:val="center"/>
          </w:tcPr>
          <w:p w:rsidR="006D4967" w:rsidRPr="00620F5D" w:rsidRDefault="006D4967" w:rsidP="00CB392A">
            <w:pPr>
              <w:spacing w:line="360" w:lineRule="auto"/>
              <w:jc w:val="center"/>
              <w:rPr>
                <w:rFonts w:ascii="Times New Roman" w:hAnsi="Times New Roman" w:cs="Times New Roman"/>
                <w:b/>
              </w:rPr>
            </w:pPr>
            <w:r w:rsidRPr="00620F5D">
              <w:rPr>
                <w:rFonts w:ascii="Times New Roman" w:hAnsi="Times New Roman" w:cs="Times New Roman"/>
                <w:b/>
              </w:rPr>
              <w:t>Power</w:t>
            </w:r>
          </w:p>
        </w:tc>
        <w:tc>
          <w:tcPr>
            <w:tcW w:w="990" w:type="dxa"/>
            <w:vAlign w:val="center"/>
          </w:tcPr>
          <w:p w:rsidR="006D4967" w:rsidRPr="00620F5D" w:rsidRDefault="006D4967" w:rsidP="00CB392A">
            <w:pPr>
              <w:spacing w:line="360" w:lineRule="auto"/>
              <w:jc w:val="center"/>
              <w:rPr>
                <w:rFonts w:ascii="Times New Roman" w:hAnsi="Times New Roman" w:cs="Times New Roman"/>
                <w:b/>
              </w:rPr>
            </w:pPr>
            <w:r w:rsidRPr="00620F5D">
              <w:rPr>
                <w:rFonts w:ascii="Times New Roman" w:hAnsi="Times New Roman" w:cs="Times New Roman"/>
                <w:b/>
              </w:rPr>
              <w:t>Ratio control to case</w:t>
            </w:r>
          </w:p>
        </w:tc>
        <w:tc>
          <w:tcPr>
            <w:tcW w:w="1440" w:type="dxa"/>
            <w:vAlign w:val="center"/>
          </w:tcPr>
          <w:p w:rsidR="006D4967" w:rsidRPr="00620F5D" w:rsidRDefault="006D4967" w:rsidP="00CB392A">
            <w:pPr>
              <w:spacing w:line="360" w:lineRule="auto"/>
              <w:jc w:val="center"/>
              <w:rPr>
                <w:rFonts w:ascii="Times New Roman" w:hAnsi="Times New Roman" w:cs="Times New Roman"/>
                <w:b/>
              </w:rPr>
            </w:pPr>
            <w:r w:rsidRPr="00620F5D">
              <w:rPr>
                <w:rFonts w:ascii="Times New Roman" w:hAnsi="Times New Roman" w:cs="Times New Roman"/>
                <w:bCs/>
              </w:rPr>
              <w:t>%</w:t>
            </w:r>
            <w:r w:rsidRPr="00620F5D">
              <w:rPr>
                <w:rFonts w:ascii="Times New Roman" w:hAnsi="Times New Roman" w:cs="Times New Roman"/>
                <w:b/>
              </w:rPr>
              <w:t xml:space="preserve"> of control exposed</w:t>
            </w:r>
          </w:p>
        </w:tc>
        <w:tc>
          <w:tcPr>
            <w:tcW w:w="900" w:type="dxa"/>
            <w:vAlign w:val="center"/>
          </w:tcPr>
          <w:p w:rsidR="006D4967" w:rsidRPr="00620F5D" w:rsidRDefault="006D4967" w:rsidP="00CB392A">
            <w:pPr>
              <w:spacing w:line="360" w:lineRule="auto"/>
              <w:jc w:val="center"/>
              <w:rPr>
                <w:rFonts w:ascii="Times New Roman" w:hAnsi="Times New Roman" w:cs="Times New Roman"/>
                <w:b/>
              </w:rPr>
            </w:pPr>
            <w:r w:rsidRPr="00620F5D">
              <w:rPr>
                <w:rFonts w:ascii="Times New Roman" w:hAnsi="Times New Roman" w:cs="Times New Roman"/>
                <w:b/>
              </w:rPr>
              <w:t>AOR</w:t>
            </w:r>
          </w:p>
        </w:tc>
        <w:tc>
          <w:tcPr>
            <w:tcW w:w="810" w:type="dxa"/>
            <w:vAlign w:val="center"/>
          </w:tcPr>
          <w:p w:rsidR="006D4967" w:rsidRPr="00620F5D" w:rsidRDefault="006D4967" w:rsidP="00CB392A">
            <w:pPr>
              <w:spacing w:line="360" w:lineRule="auto"/>
              <w:jc w:val="center"/>
              <w:rPr>
                <w:rFonts w:ascii="Times New Roman" w:hAnsi="Times New Roman" w:cs="Times New Roman"/>
                <w:b/>
              </w:rPr>
            </w:pPr>
            <w:r w:rsidRPr="00620F5D">
              <w:rPr>
                <w:rFonts w:ascii="Times New Roman" w:hAnsi="Times New Roman" w:cs="Times New Roman"/>
                <w:b/>
              </w:rPr>
              <w:t>Cases</w:t>
            </w:r>
          </w:p>
        </w:tc>
        <w:tc>
          <w:tcPr>
            <w:tcW w:w="1016" w:type="dxa"/>
            <w:vAlign w:val="center"/>
          </w:tcPr>
          <w:p w:rsidR="006D4967" w:rsidRPr="00620F5D" w:rsidRDefault="006D4967" w:rsidP="00CB392A">
            <w:pPr>
              <w:spacing w:line="360" w:lineRule="auto"/>
              <w:jc w:val="center"/>
              <w:rPr>
                <w:rFonts w:ascii="Times New Roman" w:hAnsi="Times New Roman" w:cs="Times New Roman"/>
                <w:b/>
              </w:rPr>
            </w:pPr>
            <w:r w:rsidRPr="00620F5D">
              <w:rPr>
                <w:rFonts w:ascii="Times New Roman" w:hAnsi="Times New Roman" w:cs="Times New Roman"/>
                <w:b/>
              </w:rPr>
              <w:t>Control</w:t>
            </w:r>
            <w:r w:rsidR="008204F0">
              <w:rPr>
                <w:rFonts w:ascii="Times New Roman" w:hAnsi="Times New Roman" w:cs="Times New Roman"/>
                <w:b/>
              </w:rPr>
              <w:t>s</w:t>
            </w:r>
          </w:p>
        </w:tc>
        <w:tc>
          <w:tcPr>
            <w:tcW w:w="784" w:type="dxa"/>
            <w:vAlign w:val="center"/>
          </w:tcPr>
          <w:p w:rsidR="006D4967" w:rsidRPr="00620F5D" w:rsidRDefault="006D4967" w:rsidP="00CB392A">
            <w:pPr>
              <w:spacing w:line="360" w:lineRule="auto"/>
              <w:jc w:val="center"/>
              <w:rPr>
                <w:rFonts w:ascii="Times New Roman" w:hAnsi="Times New Roman" w:cs="Times New Roman"/>
                <w:b/>
              </w:rPr>
            </w:pPr>
            <w:r w:rsidRPr="00620F5D">
              <w:rPr>
                <w:rFonts w:ascii="Times New Roman" w:hAnsi="Times New Roman" w:cs="Times New Roman"/>
                <w:b/>
              </w:rPr>
              <w:t>Total</w:t>
            </w:r>
          </w:p>
        </w:tc>
        <w:tc>
          <w:tcPr>
            <w:tcW w:w="784" w:type="dxa"/>
          </w:tcPr>
          <w:p w:rsidR="006D4967" w:rsidRPr="00620F5D" w:rsidRDefault="006D4967" w:rsidP="00CB392A">
            <w:pPr>
              <w:spacing w:line="360" w:lineRule="auto"/>
              <w:jc w:val="center"/>
              <w:rPr>
                <w:rFonts w:ascii="Times New Roman" w:hAnsi="Times New Roman" w:cs="Times New Roman"/>
                <w:b/>
              </w:rPr>
            </w:pPr>
          </w:p>
          <w:p w:rsidR="006D4967" w:rsidRPr="00620F5D" w:rsidRDefault="006D4967" w:rsidP="00CB392A">
            <w:pPr>
              <w:spacing w:line="360" w:lineRule="auto"/>
              <w:jc w:val="center"/>
              <w:rPr>
                <w:rFonts w:ascii="Times New Roman" w:hAnsi="Times New Roman" w:cs="Times New Roman"/>
                <w:b/>
              </w:rPr>
            </w:pPr>
            <w:r w:rsidRPr="00620F5D">
              <w:rPr>
                <w:rFonts w:ascii="Times New Roman" w:hAnsi="Times New Roman" w:cs="Times New Roman"/>
                <w:b/>
              </w:rPr>
              <w:t>Reference</w:t>
            </w:r>
          </w:p>
        </w:tc>
      </w:tr>
      <w:tr w:rsidR="006D4967" w:rsidRPr="00620F5D" w:rsidTr="002B699F">
        <w:trPr>
          <w:trHeight w:val="859"/>
        </w:trPr>
        <w:tc>
          <w:tcPr>
            <w:tcW w:w="2268" w:type="dxa"/>
          </w:tcPr>
          <w:p w:rsidR="006D4967" w:rsidRPr="00620F5D" w:rsidRDefault="006D4967" w:rsidP="00CB392A">
            <w:pPr>
              <w:spacing w:line="360" w:lineRule="auto"/>
              <w:rPr>
                <w:rFonts w:ascii="Times New Roman" w:hAnsi="Times New Roman" w:cs="Times New Roman"/>
              </w:rPr>
            </w:pPr>
            <w:r w:rsidRPr="00620F5D">
              <w:rPr>
                <w:rFonts w:ascii="Times New Roman" w:hAnsi="Times New Roman" w:cs="Times New Roman"/>
              </w:rPr>
              <w:t>Having history of maternal teenage pregnancy</w:t>
            </w:r>
          </w:p>
        </w:tc>
        <w:tc>
          <w:tcPr>
            <w:tcW w:w="810"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95%</w:t>
            </w:r>
          </w:p>
        </w:tc>
        <w:tc>
          <w:tcPr>
            <w:tcW w:w="900"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80%</w:t>
            </w:r>
          </w:p>
        </w:tc>
        <w:tc>
          <w:tcPr>
            <w:tcW w:w="990" w:type="dxa"/>
            <w:vAlign w:val="center"/>
          </w:tcPr>
          <w:p w:rsidR="006D4967" w:rsidRPr="00620F5D" w:rsidRDefault="006D4967" w:rsidP="00133357">
            <w:pPr>
              <w:spacing w:line="360" w:lineRule="auto"/>
              <w:rPr>
                <w:rFonts w:ascii="Times New Roman" w:hAnsi="Times New Roman" w:cs="Times New Roman"/>
              </w:rPr>
            </w:pPr>
            <w:r w:rsidRPr="00620F5D">
              <w:rPr>
                <w:rFonts w:ascii="Times New Roman" w:hAnsi="Times New Roman" w:cs="Times New Roman"/>
              </w:rPr>
              <w:t xml:space="preserve"> 3:1</w:t>
            </w:r>
          </w:p>
        </w:tc>
        <w:tc>
          <w:tcPr>
            <w:tcW w:w="1440"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57.2%</w:t>
            </w:r>
          </w:p>
        </w:tc>
        <w:tc>
          <w:tcPr>
            <w:tcW w:w="900"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4.14</w:t>
            </w:r>
          </w:p>
        </w:tc>
        <w:tc>
          <w:tcPr>
            <w:tcW w:w="810"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32</w:t>
            </w:r>
          </w:p>
        </w:tc>
        <w:tc>
          <w:tcPr>
            <w:tcW w:w="1016"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96</w:t>
            </w:r>
          </w:p>
        </w:tc>
        <w:tc>
          <w:tcPr>
            <w:tcW w:w="784"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130</w:t>
            </w:r>
          </w:p>
        </w:tc>
        <w:tc>
          <w:tcPr>
            <w:tcW w:w="784" w:type="dxa"/>
            <w:vAlign w:val="center"/>
          </w:tcPr>
          <w:p w:rsidR="006D4967" w:rsidRPr="00620F5D" w:rsidRDefault="002B699F" w:rsidP="002B699F">
            <w:pPr>
              <w:spacing w:line="360" w:lineRule="auto"/>
              <w:rPr>
                <w:rFonts w:ascii="Times New Roman" w:hAnsi="Times New Roman" w:cs="Times New Roman"/>
              </w:rPr>
            </w:pPr>
            <w:r>
              <w:rPr>
                <w:rFonts w:ascii="Times New Roman" w:hAnsi="Times New Roman" w:cs="Times New Roman"/>
              </w:rPr>
              <w:t xml:space="preserve">      </w:t>
            </w:r>
            <w:r w:rsidR="00136037">
              <w:rPr>
                <w:rFonts w:ascii="Times New Roman" w:hAnsi="Times New Roman" w:cs="Times New Roman"/>
              </w:rPr>
              <w:t>25</w:t>
            </w:r>
          </w:p>
        </w:tc>
      </w:tr>
      <w:tr w:rsidR="006D4967" w:rsidRPr="00620F5D" w:rsidTr="002B699F">
        <w:trPr>
          <w:trHeight w:val="674"/>
        </w:trPr>
        <w:tc>
          <w:tcPr>
            <w:tcW w:w="2268" w:type="dxa"/>
          </w:tcPr>
          <w:p w:rsidR="006D4967" w:rsidRPr="00620F5D" w:rsidRDefault="006D4967" w:rsidP="00CB392A">
            <w:pPr>
              <w:spacing w:line="360" w:lineRule="auto"/>
              <w:rPr>
                <w:rFonts w:ascii="Times New Roman" w:hAnsi="Times New Roman" w:cs="Times New Roman"/>
              </w:rPr>
            </w:pPr>
            <w:r w:rsidRPr="00620F5D">
              <w:rPr>
                <w:rFonts w:ascii="Times New Roman" w:hAnsi="Times New Roman" w:cs="Times New Roman"/>
              </w:rPr>
              <w:t xml:space="preserve">Sexual abuse during childhood </w:t>
            </w:r>
          </w:p>
        </w:tc>
        <w:tc>
          <w:tcPr>
            <w:tcW w:w="810"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95%</w:t>
            </w:r>
          </w:p>
        </w:tc>
        <w:tc>
          <w:tcPr>
            <w:tcW w:w="900"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80%</w:t>
            </w:r>
          </w:p>
        </w:tc>
        <w:tc>
          <w:tcPr>
            <w:tcW w:w="990" w:type="dxa"/>
            <w:vAlign w:val="center"/>
          </w:tcPr>
          <w:p w:rsidR="006D4967" w:rsidRPr="00620F5D" w:rsidRDefault="006D4967" w:rsidP="00133357">
            <w:pPr>
              <w:spacing w:line="360" w:lineRule="auto"/>
              <w:rPr>
                <w:rFonts w:ascii="Times New Roman" w:hAnsi="Times New Roman" w:cs="Times New Roman"/>
              </w:rPr>
            </w:pPr>
            <w:r w:rsidRPr="00620F5D">
              <w:rPr>
                <w:rFonts w:ascii="Times New Roman" w:hAnsi="Times New Roman" w:cs="Times New Roman"/>
              </w:rPr>
              <w:t xml:space="preserve"> 3:1</w:t>
            </w:r>
          </w:p>
        </w:tc>
        <w:tc>
          <w:tcPr>
            <w:tcW w:w="1440"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16.8%</w:t>
            </w:r>
          </w:p>
        </w:tc>
        <w:tc>
          <w:tcPr>
            <w:tcW w:w="900"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3.06</w:t>
            </w:r>
          </w:p>
        </w:tc>
        <w:tc>
          <w:tcPr>
            <w:tcW w:w="810"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40</w:t>
            </w:r>
          </w:p>
        </w:tc>
        <w:tc>
          <w:tcPr>
            <w:tcW w:w="1016"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119</w:t>
            </w:r>
          </w:p>
        </w:tc>
        <w:tc>
          <w:tcPr>
            <w:tcW w:w="784"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159</w:t>
            </w:r>
          </w:p>
        </w:tc>
        <w:tc>
          <w:tcPr>
            <w:tcW w:w="784" w:type="dxa"/>
            <w:vAlign w:val="center"/>
          </w:tcPr>
          <w:p w:rsidR="006D4967" w:rsidRPr="00620F5D" w:rsidRDefault="00136037" w:rsidP="002B699F">
            <w:pPr>
              <w:spacing w:line="360" w:lineRule="auto"/>
              <w:jc w:val="center"/>
              <w:rPr>
                <w:rFonts w:ascii="Times New Roman" w:hAnsi="Times New Roman" w:cs="Times New Roman"/>
              </w:rPr>
            </w:pPr>
            <w:r>
              <w:rPr>
                <w:rFonts w:ascii="Times New Roman" w:hAnsi="Times New Roman" w:cs="Times New Roman"/>
              </w:rPr>
              <w:t>33</w:t>
            </w:r>
          </w:p>
        </w:tc>
      </w:tr>
      <w:tr w:rsidR="006D4967" w:rsidRPr="00620F5D" w:rsidTr="002B699F">
        <w:trPr>
          <w:trHeight w:val="594"/>
        </w:trPr>
        <w:tc>
          <w:tcPr>
            <w:tcW w:w="2268" w:type="dxa"/>
          </w:tcPr>
          <w:p w:rsidR="006D4967" w:rsidRPr="00620F5D" w:rsidRDefault="006D4967" w:rsidP="00CB392A">
            <w:pPr>
              <w:spacing w:line="360" w:lineRule="auto"/>
              <w:rPr>
                <w:rFonts w:ascii="Times New Roman" w:hAnsi="Times New Roman" w:cs="Times New Roman"/>
              </w:rPr>
            </w:pPr>
            <w:r w:rsidRPr="00620F5D">
              <w:rPr>
                <w:rFonts w:ascii="Times New Roman" w:hAnsi="Times New Roman" w:cs="Times New Roman"/>
              </w:rPr>
              <w:t>Having self-reported low or average contraceptive knowledge</w:t>
            </w:r>
          </w:p>
        </w:tc>
        <w:tc>
          <w:tcPr>
            <w:tcW w:w="810"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95%</w:t>
            </w:r>
          </w:p>
        </w:tc>
        <w:tc>
          <w:tcPr>
            <w:tcW w:w="900"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80%</w:t>
            </w:r>
          </w:p>
        </w:tc>
        <w:tc>
          <w:tcPr>
            <w:tcW w:w="990" w:type="dxa"/>
            <w:vAlign w:val="center"/>
          </w:tcPr>
          <w:p w:rsidR="006D4967" w:rsidRPr="00620F5D" w:rsidRDefault="006D4967" w:rsidP="00133357">
            <w:pPr>
              <w:spacing w:line="360" w:lineRule="auto"/>
              <w:rPr>
                <w:rFonts w:ascii="Times New Roman" w:hAnsi="Times New Roman" w:cs="Times New Roman"/>
              </w:rPr>
            </w:pPr>
            <w:r w:rsidRPr="00620F5D">
              <w:rPr>
                <w:rFonts w:ascii="Times New Roman" w:hAnsi="Times New Roman" w:cs="Times New Roman"/>
              </w:rPr>
              <w:t xml:space="preserve"> 3:1</w:t>
            </w:r>
          </w:p>
        </w:tc>
        <w:tc>
          <w:tcPr>
            <w:tcW w:w="1440"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2.8%</w:t>
            </w:r>
          </w:p>
        </w:tc>
        <w:tc>
          <w:tcPr>
            <w:tcW w:w="900"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3.92</w:t>
            </w:r>
          </w:p>
        </w:tc>
        <w:tc>
          <w:tcPr>
            <w:tcW w:w="810"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86</w:t>
            </w:r>
          </w:p>
        </w:tc>
        <w:tc>
          <w:tcPr>
            <w:tcW w:w="1016"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258</w:t>
            </w:r>
          </w:p>
        </w:tc>
        <w:tc>
          <w:tcPr>
            <w:tcW w:w="784" w:type="dxa"/>
            <w:vAlign w:val="center"/>
          </w:tcPr>
          <w:p w:rsidR="006D4967" w:rsidRPr="00620F5D" w:rsidRDefault="006D4967" w:rsidP="00CB392A">
            <w:pPr>
              <w:spacing w:line="360" w:lineRule="auto"/>
              <w:jc w:val="center"/>
              <w:rPr>
                <w:rFonts w:ascii="Times New Roman" w:hAnsi="Times New Roman" w:cs="Times New Roman"/>
              </w:rPr>
            </w:pPr>
            <w:r w:rsidRPr="00620F5D">
              <w:rPr>
                <w:rFonts w:ascii="Times New Roman" w:hAnsi="Times New Roman" w:cs="Times New Roman"/>
              </w:rPr>
              <w:t>344</w:t>
            </w:r>
          </w:p>
        </w:tc>
        <w:tc>
          <w:tcPr>
            <w:tcW w:w="784" w:type="dxa"/>
            <w:vAlign w:val="center"/>
          </w:tcPr>
          <w:p w:rsidR="006D4967" w:rsidRPr="00620F5D" w:rsidRDefault="002B699F" w:rsidP="002B699F">
            <w:pPr>
              <w:spacing w:line="360" w:lineRule="auto"/>
              <w:rPr>
                <w:rFonts w:ascii="Times New Roman" w:hAnsi="Times New Roman" w:cs="Times New Roman"/>
              </w:rPr>
            </w:pPr>
            <w:r>
              <w:rPr>
                <w:rFonts w:ascii="Times New Roman" w:hAnsi="Times New Roman" w:cs="Times New Roman"/>
              </w:rPr>
              <w:t xml:space="preserve">     </w:t>
            </w:r>
            <w:r w:rsidR="00136037">
              <w:rPr>
                <w:rFonts w:ascii="Times New Roman" w:hAnsi="Times New Roman" w:cs="Times New Roman"/>
              </w:rPr>
              <w:t>35</w:t>
            </w:r>
          </w:p>
        </w:tc>
      </w:tr>
    </w:tbl>
    <w:p w:rsidR="00127E62" w:rsidRPr="00CB392A" w:rsidRDefault="00127E62" w:rsidP="00CB392A">
      <w:pPr>
        <w:spacing w:line="360" w:lineRule="auto"/>
        <w:jc w:val="both"/>
        <w:rPr>
          <w:rFonts w:ascii="Times New Roman" w:hAnsi="Times New Roman" w:cs="Times New Roman"/>
          <w:sz w:val="24"/>
          <w:szCs w:val="24"/>
        </w:rPr>
      </w:pPr>
    </w:p>
    <w:p w:rsidR="00DF4F37" w:rsidRPr="00CB392A" w:rsidRDefault="00485779" w:rsidP="00CB392A">
      <w:pPr>
        <w:spacing w:line="360" w:lineRule="auto"/>
        <w:jc w:val="both"/>
        <w:rPr>
          <w:rFonts w:ascii="Times New Roman" w:hAnsi="Times New Roman" w:cs="Times New Roman"/>
          <w:sz w:val="24"/>
          <w:szCs w:val="24"/>
        </w:rPr>
      </w:pPr>
      <w:r w:rsidRPr="00CB392A">
        <w:rPr>
          <w:rFonts w:ascii="Times New Roman" w:hAnsi="Times New Roman" w:cs="Times New Roman"/>
          <w:sz w:val="24"/>
          <w:szCs w:val="24"/>
        </w:rPr>
        <w:t xml:space="preserve">The largest sample size </w:t>
      </w:r>
      <w:r w:rsidR="00BE3B85">
        <w:rPr>
          <w:rFonts w:ascii="Times New Roman" w:hAnsi="Times New Roman" w:cs="Times New Roman"/>
          <w:sz w:val="24"/>
          <w:szCs w:val="24"/>
        </w:rPr>
        <w:t>was</w:t>
      </w:r>
      <w:r w:rsidR="00CB212B" w:rsidRPr="00CB392A">
        <w:rPr>
          <w:rFonts w:ascii="Times New Roman" w:hAnsi="Times New Roman" w:cs="Times New Roman"/>
          <w:sz w:val="24"/>
          <w:szCs w:val="24"/>
        </w:rPr>
        <w:t xml:space="preserve"> taken which is </w:t>
      </w:r>
      <w:r w:rsidR="006862A9" w:rsidRPr="00CB392A">
        <w:rPr>
          <w:rFonts w:ascii="Times New Roman" w:hAnsi="Times New Roman" w:cs="Times New Roman"/>
          <w:sz w:val="24"/>
          <w:szCs w:val="24"/>
        </w:rPr>
        <w:t>344 (</w:t>
      </w:r>
      <w:r w:rsidR="00CB212B" w:rsidRPr="00CB392A">
        <w:rPr>
          <w:rFonts w:ascii="Times New Roman" w:hAnsi="Times New Roman" w:cs="Times New Roman"/>
          <w:sz w:val="24"/>
          <w:szCs w:val="24"/>
        </w:rPr>
        <w:t>86 cases and 258</w:t>
      </w:r>
      <w:r w:rsidR="00AA0AA4" w:rsidRPr="00CB392A">
        <w:rPr>
          <w:rFonts w:ascii="Times New Roman" w:hAnsi="Times New Roman" w:cs="Times New Roman"/>
          <w:sz w:val="24"/>
          <w:szCs w:val="24"/>
        </w:rPr>
        <w:t xml:space="preserve"> controls). And taking 10 % non-response rate t</w:t>
      </w:r>
      <w:r w:rsidR="00AD5A60" w:rsidRPr="00CB392A">
        <w:rPr>
          <w:rFonts w:ascii="Times New Roman" w:hAnsi="Times New Roman" w:cs="Times New Roman"/>
          <w:sz w:val="24"/>
          <w:szCs w:val="24"/>
        </w:rPr>
        <w:t xml:space="preserve">he final sample size was </w:t>
      </w:r>
      <w:r w:rsidR="004541CF" w:rsidRPr="00CB392A">
        <w:rPr>
          <w:rFonts w:ascii="Times New Roman" w:hAnsi="Times New Roman" w:cs="Times New Roman"/>
          <w:sz w:val="24"/>
          <w:szCs w:val="24"/>
        </w:rPr>
        <w:t>approximately</w:t>
      </w:r>
      <w:r w:rsidR="00CB212B" w:rsidRPr="00CB392A">
        <w:rPr>
          <w:rFonts w:ascii="Times New Roman" w:hAnsi="Times New Roman" w:cs="Times New Roman"/>
          <w:sz w:val="24"/>
          <w:szCs w:val="24"/>
        </w:rPr>
        <w:t xml:space="preserve"> </w:t>
      </w:r>
      <w:r w:rsidR="004541CF" w:rsidRPr="00CB392A">
        <w:rPr>
          <w:rFonts w:ascii="Times New Roman" w:hAnsi="Times New Roman" w:cs="Times New Roman"/>
          <w:sz w:val="24"/>
          <w:szCs w:val="24"/>
        </w:rPr>
        <w:t>380</w:t>
      </w:r>
      <w:r w:rsidR="006862A9" w:rsidRPr="00CB392A">
        <w:rPr>
          <w:rFonts w:ascii="Times New Roman" w:hAnsi="Times New Roman" w:cs="Times New Roman"/>
          <w:sz w:val="24"/>
          <w:szCs w:val="24"/>
        </w:rPr>
        <w:t xml:space="preserve"> </w:t>
      </w:r>
      <w:r w:rsidR="005E12D8" w:rsidRPr="00CB392A">
        <w:rPr>
          <w:rFonts w:ascii="Times New Roman" w:hAnsi="Times New Roman" w:cs="Times New Roman"/>
          <w:sz w:val="24"/>
          <w:szCs w:val="24"/>
        </w:rPr>
        <w:t>(</w:t>
      </w:r>
      <w:r w:rsidR="00CB212B" w:rsidRPr="00CB392A">
        <w:rPr>
          <w:rFonts w:ascii="Times New Roman" w:hAnsi="Times New Roman" w:cs="Times New Roman"/>
          <w:sz w:val="24"/>
          <w:szCs w:val="24"/>
        </w:rPr>
        <w:t>approximately 95 cases and 2</w:t>
      </w:r>
      <w:r w:rsidR="006862A9" w:rsidRPr="00CB392A">
        <w:rPr>
          <w:rFonts w:ascii="Times New Roman" w:hAnsi="Times New Roman" w:cs="Times New Roman"/>
          <w:sz w:val="24"/>
          <w:szCs w:val="24"/>
        </w:rPr>
        <w:t xml:space="preserve">85 </w:t>
      </w:r>
      <w:r w:rsidR="00AA0AA4" w:rsidRPr="00CB392A">
        <w:rPr>
          <w:rFonts w:ascii="Times New Roman" w:hAnsi="Times New Roman" w:cs="Times New Roman"/>
          <w:sz w:val="24"/>
          <w:szCs w:val="24"/>
        </w:rPr>
        <w:t>controls).</w:t>
      </w:r>
    </w:p>
    <w:p w:rsidR="00BA2F10" w:rsidRPr="00CB392A" w:rsidRDefault="000B3BFF" w:rsidP="00CB392A">
      <w:pPr>
        <w:pStyle w:val="Heading2"/>
        <w:spacing w:line="360" w:lineRule="auto"/>
        <w:rPr>
          <w:rFonts w:ascii="Times New Roman" w:hAnsi="Times New Roman" w:cs="Times New Roman"/>
          <w:color w:val="auto"/>
        </w:rPr>
      </w:pPr>
      <w:bookmarkStart w:id="28" w:name="_Toc12871276"/>
      <w:r w:rsidRPr="00CB392A">
        <w:rPr>
          <w:rFonts w:ascii="Times New Roman" w:hAnsi="Times New Roman" w:cs="Times New Roman"/>
          <w:color w:val="auto"/>
        </w:rPr>
        <w:lastRenderedPageBreak/>
        <w:t xml:space="preserve">5.8 </w:t>
      </w:r>
      <w:r w:rsidR="00BA2F10" w:rsidRPr="00CB392A">
        <w:rPr>
          <w:rFonts w:ascii="Times New Roman" w:hAnsi="Times New Roman" w:cs="Times New Roman"/>
          <w:color w:val="auto"/>
        </w:rPr>
        <w:t>Sampling procedure</w:t>
      </w:r>
      <w:r w:rsidR="002036E7" w:rsidRPr="00CB392A">
        <w:rPr>
          <w:rFonts w:ascii="Times New Roman" w:hAnsi="Times New Roman" w:cs="Times New Roman"/>
          <w:color w:val="auto"/>
        </w:rPr>
        <w:t xml:space="preserve"> and technique</w:t>
      </w:r>
      <w:bookmarkEnd w:id="28"/>
    </w:p>
    <w:p w:rsidR="0059463B" w:rsidRPr="00CB392A" w:rsidRDefault="002E155F" w:rsidP="00CB392A">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65760" behindDoc="0" locked="0" layoutInCell="1" allowOverlap="1">
                <wp:simplePos x="0" y="0"/>
                <wp:positionH relativeFrom="column">
                  <wp:posOffset>1660396</wp:posOffset>
                </wp:positionH>
                <wp:positionV relativeFrom="paragraph">
                  <wp:posOffset>1450975</wp:posOffset>
                </wp:positionV>
                <wp:extent cx="3394806" cy="271608"/>
                <wp:effectExtent l="0" t="0" r="15240" b="14605"/>
                <wp:wrapNone/>
                <wp:docPr id="55"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94806" cy="271608"/>
                        </a:xfrm>
                        <a:prstGeom prst="rect">
                          <a:avLst/>
                        </a:prstGeom>
                        <a:solidFill>
                          <a:srgbClr val="FFFFFF"/>
                        </a:solidFill>
                        <a:ln w="9525">
                          <a:solidFill>
                            <a:srgbClr val="000000"/>
                          </a:solidFill>
                          <a:miter lim="800000"/>
                          <a:headEnd/>
                          <a:tailEnd/>
                        </a:ln>
                      </wps:spPr>
                      <wps:txbx>
                        <w:txbxContent>
                          <w:p w:rsidR="00E52C5D" w:rsidRPr="0061216D" w:rsidRDefault="00E52C5D" w:rsidP="00403174">
                            <w:pPr>
                              <w:rPr>
                                <w:rFonts w:asciiTheme="majorBidi" w:hAnsiTheme="majorBidi" w:cstheme="majorBidi"/>
                                <w:b/>
                                <w:bCs/>
                              </w:rPr>
                            </w:pPr>
                            <w:r w:rsidRPr="0061216D">
                              <w:rPr>
                                <w:rFonts w:asciiTheme="majorBidi" w:hAnsiTheme="majorBidi" w:cstheme="majorBidi"/>
                              </w:rPr>
                              <w:t xml:space="preserve">   </w:t>
                            </w:r>
                            <w:r>
                              <w:rPr>
                                <w:rFonts w:asciiTheme="majorBidi" w:hAnsiTheme="majorBidi" w:cstheme="majorBidi"/>
                              </w:rPr>
                              <w:t xml:space="preserve">         </w:t>
                            </w:r>
                            <w:r w:rsidRPr="0061216D">
                              <w:rPr>
                                <w:rFonts w:asciiTheme="majorBidi" w:hAnsiTheme="majorBidi" w:cstheme="majorBidi"/>
                              </w:rPr>
                              <w:t xml:space="preserve"> </w:t>
                            </w:r>
                            <w:r w:rsidRPr="0061216D">
                              <w:rPr>
                                <w:rFonts w:asciiTheme="majorBidi" w:hAnsiTheme="majorBidi" w:cstheme="majorBidi"/>
                                <w:b/>
                                <w:bCs/>
                              </w:rPr>
                              <w:t>Total sample size (cases</w:t>
                            </w:r>
                            <w:r>
                              <w:rPr>
                                <w:rFonts w:asciiTheme="majorBidi" w:hAnsiTheme="majorBidi" w:cstheme="majorBidi"/>
                                <w:b/>
                                <w:bCs/>
                              </w:rPr>
                              <w:t xml:space="preserve"> and controls, 380)</w:t>
                            </w:r>
                          </w:p>
                          <w:p w:rsidR="00E52C5D" w:rsidRDefault="00E52C5D">
                            <w:r>
                              <w:t xml:space="preserve">                             </w:t>
                            </w:r>
                          </w:p>
                        </w:txbxContent>
                      </wps:txbx>
                      <wps:bodyPr rot="0" vert="horz" wrap="square" lIns="91440" tIns="45720" rIns="91440" bIns="45720" anchor="t" anchorCtr="0" upright="1">
                        <a:noAutofit/>
                      </wps:bodyPr>
                    </wps:wsp>
                  </a:graphicData>
                </a:graphic>
              </wp:anchor>
            </w:drawing>
          </mc:Choice>
          <mc:Fallback>
            <w:pict>
              <v:rect id="Rectangle 24" o:spid="_x0000_s1034" style="position:absolute;left:0;text-align:left;margin-left:130.75pt;margin-top:114.25pt;width:267.3pt;height:21.4pt;z-index:251765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">
                <v:textbox>
                  <w:txbxContent>
                    <w:p w:rsidR="00E52C5D" w:rsidRPr="0061216D" w:rsidRDefault="00E52C5D" w:rsidP="00403174">
                      <w:pPr>
                        <w:rPr>
                          <w:rFonts w:asciiTheme="majorBidi" w:hAnsiTheme="majorBidi" w:cstheme="majorBidi"/>
                          <w:b/>
                          <w:bCs/>
                        </w:rPr>
                      </w:pPr>
                      <w:r w:rsidRPr="0061216D">
                        <w:rPr>
                          <w:rFonts w:asciiTheme="majorBidi" w:hAnsiTheme="majorBidi" w:cstheme="majorBidi"/>
                        </w:rPr>
                        <w:t xml:space="preserve">   </w:t>
                      </w:r>
                      <w:r>
                        <w:rPr>
                          <w:rFonts w:asciiTheme="majorBidi" w:hAnsiTheme="majorBidi" w:cstheme="majorBidi"/>
                        </w:rPr>
                        <w:t xml:space="preserve">         </w:t>
                      </w:r>
                      <w:r w:rsidRPr="0061216D">
                        <w:rPr>
                          <w:rFonts w:asciiTheme="majorBidi" w:hAnsiTheme="majorBidi" w:cstheme="majorBidi"/>
                        </w:rPr>
                        <w:t xml:space="preserve"> </w:t>
                      </w:r>
                      <w:r w:rsidRPr="0061216D">
                        <w:rPr>
                          <w:rFonts w:asciiTheme="majorBidi" w:hAnsiTheme="majorBidi" w:cstheme="majorBidi"/>
                          <w:b/>
                          <w:bCs/>
                        </w:rPr>
                        <w:t>Total sample size (cases</w:t>
                      </w:r>
                      <w:r>
                        <w:rPr>
                          <w:rFonts w:asciiTheme="majorBidi" w:hAnsiTheme="majorBidi" w:cstheme="majorBidi"/>
                          <w:b/>
                          <w:bCs/>
                        </w:rPr>
                        <w:t xml:space="preserve"> and controls, 380)</w:t>
                      </w:r>
                    </w:p>
                    <w:p w:rsidR="00E52C5D" w:rsidRDefault="00E52C5D">
                      <w:r>
                        <w:t xml:space="preserve">                             </w:t>
                      </w:r>
                    </w:p>
                  </w:txbxContent>
                </v:textbox>
              </v:rect>
            </w:pict>
          </mc:Fallback>
        </mc:AlternateContent>
      </w:r>
      <w:r w:rsidR="00C02CDE" w:rsidRPr="00CB392A">
        <w:rPr>
          <w:rFonts w:ascii="Times New Roman" w:hAnsi="Times New Roman" w:cs="Times New Roman"/>
          <w:sz w:val="24"/>
          <w:szCs w:val="24"/>
        </w:rPr>
        <w:t xml:space="preserve">First cases </w:t>
      </w:r>
      <w:r w:rsidR="003F63BD">
        <w:rPr>
          <w:rFonts w:ascii="Times New Roman" w:hAnsi="Times New Roman" w:cs="Times New Roman"/>
          <w:sz w:val="24"/>
          <w:szCs w:val="24"/>
        </w:rPr>
        <w:t>were</w:t>
      </w:r>
      <w:r w:rsidR="00282A37" w:rsidRPr="00CB392A">
        <w:rPr>
          <w:rFonts w:ascii="Times New Roman" w:hAnsi="Times New Roman" w:cs="Times New Roman"/>
          <w:sz w:val="24"/>
          <w:szCs w:val="24"/>
        </w:rPr>
        <w:t xml:space="preserve"> proportionally allocated to one </w:t>
      </w:r>
      <w:r w:rsidR="007A64D3" w:rsidRPr="00CB392A">
        <w:rPr>
          <w:rFonts w:ascii="Times New Roman" w:hAnsi="Times New Roman" w:cs="Times New Roman"/>
          <w:sz w:val="24"/>
          <w:szCs w:val="24"/>
        </w:rPr>
        <w:t xml:space="preserve">public </w:t>
      </w:r>
      <w:r w:rsidR="00282A37" w:rsidRPr="00CB392A">
        <w:rPr>
          <w:rFonts w:ascii="Times New Roman" w:hAnsi="Times New Roman" w:cs="Times New Roman"/>
          <w:sz w:val="24"/>
          <w:szCs w:val="24"/>
        </w:rPr>
        <w:t xml:space="preserve">hospital and </w:t>
      </w:r>
      <w:r w:rsidR="00DF4F37" w:rsidRPr="00CB392A">
        <w:rPr>
          <w:rFonts w:ascii="Times New Roman" w:hAnsi="Times New Roman" w:cs="Times New Roman"/>
          <w:sz w:val="24"/>
          <w:szCs w:val="24"/>
        </w:rPr>
        <w:t xml:space="preserve">two health centers. </w:t>
      </w:r>
      <w:r w:rsidR="002036E7" w:rsidRPr="00CB392A">
        <w:rPr>
          <w:rFonts w:ascii="Times New Roman" w:hAnsi="Times New Roman" w:cs="Times New Roman"/>
          <w:sz w:val="24"/>
          <w:szCs w:val="24"/>
        </w:rPr>
        <w:t>T</w:t>
      </w:r>
      <w:r w:rsidR="00DF4F37" w:rsidRPr="00CB392A">
        <w:rPr>
          <w:rFonts w:ascii="Times New Roman" w:hAnsi="Times New Roman" w:cs="Times New Roman"/>
          <w:sz w:val="24"/>
          <w:szCs w:val="24"/>
        </w:rPr>
        <w:t>he case control ratio</w:t>
      </w:r>
      <w:r w:rsidR="003F63BD">
        <w:rPr>
          <w:rFonts w:ascii="Times New Roman" w:hAnsi="Times New Roman" w:cs="Times New Roman"/>
          <w:sz w:val="24"/>
          <w:szCs w:val="24"/>
        </w:rPr>
        <w:t xml:space="preserve"> in each facility which was</w:t>
      </w:r>
      <w:r w:rsidR="003C4769" w:rsidRPr="00CB392A">
        <w:rPr>
          <w:rFonts w:ascii="Times New Roman" w:hAnsi="Times New Roman" w:cs="Times New Roman"/>
          <w:sz w:val="24"/>
          <w:szCs w:val="24"/>
        </w:rPr>
        <w:t xml:space="preserve"> 1:3</w:t>
      </w:r>
      <w:r w:rsidR="00B756DA" w:rsidRPr="00CB392A">
        <w:rPr>
          <w:rFonts w:ascii="Times New Roman" w:hAnsi="Times New Roman" w:cs="Times New Roman"/>
          <w:sz w:val="24"/>
          <w:szCs w:val="24"/>
        </w:rPr>
        <w:t xml:space="preserve"> was </w:t>
      </w:r>
      <w:r w:rsidR="00DF4F37" w:rsidRPr="00CB392A">
        <w:rPr>
          <w:rFonts w:ascii="Times New Roman" w:hAnsi="Times New Roman" w:cs="Times New Roman"/>
          <w:sz w:val="24"/>
          <w:szCs w:val="24"/>
        </w:rPr>
        <w:t>maintained during proportio</w:t>
      </w:r>
      <w:r w:rsidR="00DA4E2E" w:rsidRPr="00CB392A">
        <w:rPr>
          <w:rFonts w:ascii="Times New Roman" w:hAnsi="Times New Roman" w:cs="Times New Roman"/>
          <w:sz w:val="24"/>
          <w:szCs w:val="24"/>
        </w:rPr>
        <w:t>nal allocations. The cases</w:t>
      </w:r>
      <w:r w:rsidR="00DF4F37" w:rsidRPr="00CB392A">
        <w:rPr>
          <w:rFonts w:ascii="Times New Roman" w:hAnsi="Times New Roman" w:cs="Times New Roman"/>
          <w:sz w:val="24"/>
          <w:szCs w:val="24"/>
        </w:rPr>
        <w:t xml:space="preserve"> in each </w:t>
      </w:r>
      <w:r w:rsidR="007A64D3" w:rsidRPr="00CB392A">
        <w:rPr>
          <w:rFonts w:ascii="Times New Roman" w:hAnsi="Times New Roman" w:cs="Times New Roman"/>
          <w:sz w:val="24"/>
          <w:szCs w:val="24"/>
        </w:rPr>
        <w:t xml:space="preserve">public </w:t>
      </w:r>
      <w:r w:rsidR="00B756DA" w:rsidRPr="00CB392A">
        <w:rPr>
          <w:rFonts w:ascii="Times New Roman" w:hAnsi="Times New Roman" w:cs="Times New Roman"/>
          <w:sz w:val="24"/>
          <w:szCs w:val="24"/>
        </w:rPr>
        <w:t>health facilities were</w:t>
      </w:r>
      <w:r w:rsidR="00DF4F37" w:rsidRPr="00CB392A">
        <w:rPr>
          <w:rFonts w:ascii="Times New Roman" w:hAnsi="Times New Roman" w:cs="Times New Roman"/>
          <w:sz w:val="24"/>
          <w:szCs w:val="24"/>
        </w:rPr>
        <w:t xml:space="preserve"> again proportio</w:t>
      </w:r>
      <w:r w:rsidR="003C4769" w:rsidRPr="00CB392A">
        <w:rPr>
          <w:rFonts w:ascii="Times New Roman" w:hAnsi="Times New Roman" w:cs="Times New Roman"/>
          <w:sz w:val="24"/>
          <w:szCs w:val="24"/>
        </w:rPr>
        <w:t xml:space="preserve">nally allocated to </w:t>
      </w:r>
      <w:r w:rsidR="00DA4E2E" w:rsidRPr="00CB392A">
        <w:rPr>
          <w:rFonts w:ascii="Times New Roman" w:hAnsi="Times New Roman" w:cs="Times New Roman"/>
          <w:sz w:val="24"/>
          <w:szCs w:val="24"/>
        </w:rPr>
        <w:t>delivery, abortion and ANC</w:t>
      </w:r>
      <w:r w:rsidR="002036E7" w:rsidRPr="00CB392A">
        <w:rPr>
          <w:rFonts w:ascii="Times New Roman" w:hAnsi="Times New Roman" w:cs="Times New Roman"/>
          <w:sz w:val="24"/>
          <w:szCs w:val="24"/>
        </w:rPr>
        <w:t>, C</w:t>
      </w:r>
      <w:r w:rsidR="00BE3B85">
        <w:rPr>
          <w:rFonts w:ascii="Times New Roman" w:hAnsi="Times New Roman" w:cs="Times New Roman"/>
          <w:sz w:val="24"/>
          <w:szCs w:val="24"/>
        </w:rPr>
        <w:t>ontrols were</w:t>
      </w:r>
      <w:r w:rsidR="00DA4E2E" w:rsidRPr="00CB392A">
        <w:rPr>
          <w:rFonts w:ascii="Times New Roman" w:hAnsi="Times New Roman" w:cs="Times New Roman"/>
          <w:sz w:val="24"/>
          <w:szCs w:val="24"/>
        </w:rPr>
        <w:t xml:space="preserve"> </w:t>
      </w:r>
      <w:r w:rsidR="002036E7" w:rsidRPr="00CB392A">
        <w:rPr>
          <w:rFonts w:ascii="Times New Roman" w:hAnsi="Times New Roman" w:cs="Times New Roman"/>
          <w:sz w:val="24"/>
          <w:szCs w:val="24"/>
        </w:rPr>
        <w:t xml:space="preserve">also </w:t>
      </w:r>
      <w:r w:rsidR="00DA4E2E" w:rsidRPr="00CB392A">
        <w:rPr>
          <w:rFonts w:ascii="Times New Roman" w:hAnsi="Times New Roman" w:cs="Times New Roman"/>
          <w:sz w:val="24"/>
          <w:szCs w:val="24"/>
        </w:rPr>
        <w:t xml:space="preserve">proportionally allocated to OPD and youth friendly </w:t>
      </w:r>
      <w:r w:rsidR="00C208C0" w:rsidRPr="00CB392A">
        <w:rPr>
          <w:rFonts w:ascii="Times New Roman" w:hAnsi="Times New Roman" w:cs="Times New Roman"/>
          <w:sz w:val="24"/>
          <w:szCs w:val="24"/>
        </w:rPr>
        <w:t>service. Finally</w:t>
      </w:r>
      <w:r w:rsidR="00B756DA" w:rsidRPr="00CB392A">
        <w:rPr>
          <w:rFonts w:ascii="Times New Roman" w:hAnsi="Times New Roman" w:cs="Times New Roman"/>
          <w:sz w:val="24"/>
          <w:szCs w:val="24"/>
        </w:rPr>
        <w:t xml:space="preserve"> study participants were</w:t>
      </w:r>
      <w:r w:rsidR="00DF4F37" w:rsidRPr="00CB392A">
        <w:rPr>
          <w:rFonts w:ascii="Times New Roman" w:hAnsi="Times New Roman" w:cs="Times New Roman"/>
          <w:sz w:val="24"/>
          <w:szCs w:val="24"/>
        </w:rPr>
        <w:t xml:space="preserve"> selected by systematic</w:t>
      </w:r>
      <w:r w:rsidR="00B348F0" w:rsidRPr="00CB392A">
        <w:rPr>
          <w:rFonts w:ascii="Times New Roman" w:hAnsi="Times New Roman" w:cs="Times New Roman"/>
          <w:sz w:val="24"/>
          <w:szCs w:val="24"/>
        </w:rPr>
        <w:t xml:space="preserve"> random</w:t>
      </w:r>
      <w:r w:rsidR="00DF4F37" w:rsidRPr="00CB392A">
        <w:rPr>
          <w:rFonts w:ascii="Times New Roman" w:hAnsi="Times New Roman" w:cs="Times New Roman"/>
          <w:sz w:val="24"/>
          <w:szCs w:val="24"/>
        </w:rPr>
        <w:t xml:space="preserve"> sampling technique.</w:t>
      </w:r>
    </w:p>
    <w:p w:rsidR="0097784A" w:rsidRPr="00CB392A" w:rsidRDefault="002E155F" w:rsidP="00CB392A">
      <w:pPr>
        <w:tabs>
          <w:tab w:val="left" w:pos="2390"/>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78048" behindDoc="0" locked="0" layoutInCell="1" allowOverlap="1">
                <wp:simplePos x="0" y="0"/>
                <wp:positionH relativeFrom="column">
                  <wp:posOffset>3386545</wp:posOffset>
                </wp:positionH>
                <wp:positionV relativeFrom="paragraph">
                  <wp:posOffset>2415</wp:posOffset>
                </wp:positionV>
                <wp:extent cx="0" cy="202940"/>
                <wp:effectExtent l="76200" t="0" r="57150" b="64135"/>
                <wp:wrapNone/>
                <wp:docPr id="48"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29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shape id="AutoShape 43" o:spid="_x0000_s1026" type="#_x0000_t32" style="position:absolute;margin-left:266.65pt;margin-top:.2pt;width:0;height:16pt;z-index:2517780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">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89312" behindDoc="0" locked="0" layoutInCell="1" allowOverlap="1">
                <wp:simplePos x="0" y="0"/>
                <wp:positionH relativeFrom="column">
                  <wp:posOffset>200244</wp:posOffset>
                </wp:positionH>
                <wp:positionV relativeFrom="paragraph">
                  <wp:posOffset>206156</wp:posOffset>
                </wp:positionV>
                <wp:extent cx="6412407" cy="265996"/>
                <wp:effectExtent l="0" t="0" r="26670" b="20320"/>
                <wp:wrapNone/>
                <wp:docPr id="8"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2407" cy="265996"/>
                        </a:xfrm>
                        <a:prstGeom prst="rect">
                          <a:avLst/>
                        </a:prstGeom>
                        <a:solidFill>
                          <a:srgbClr val="FFFFFF"/>
                        </a:solidFill>
                        <a:ln w="12700">
                          <a:solidFill>
                            <a:srgbClr val="000000"/>
                          </a:solidFill>
                          <a:miter lim="800000"/>
                          <a:headEnd/>
                          <a:tailEnd/>
                        </a:ln>
                        <a:effectLst>
                          <a:innerShdw blurRad="114300">
                            <a:prstClr val="black"/>
                          </a:innerShdw>
                        </a:effectLst>
                      </wps:spPr>
                      <wps:txbx>
                        <w:txbxContent>
                          <w:p w:rsidR="00E52C5D" w:rsidRDefault="00E52C5D" w:rsidP="00687CD1">
                            <w:pPr>
                              <w:jc w:val="center"/>
                            </w:pPr>
                            <w:r>
                              <w:rPr>
                                <w:rFonts w:asciiTheme="majorBidi" w:hAnsiTheme="majorBidi" w:cstheme="majorBidi"/>
                                <w:b/>
                                <w:bCs/>
                              </w:rPr>
                              <w:t>Proportional allocation</w:t>
                            </w:r>
                          </w:p>
                        </w:txbxContent>
                      </wps:txbx>
                      <wps:bodyPr rot="0" vert="horz" wrap="square" lIns="91440" tIns="45720" rIns="91440" bIns="45720" anchor="t" anchorCtr="0" upright="1">
                        <a:noAutofit/>
                      </wps:bodyPr>
                    </wps:wsp>
                  </a:graphicData>
                </a:graphic>
              </wp:anchor>
            </w:drawing>
          </mc:Choice>
          <mc:Fallback>
            <w:pict>
              <v:rect id="_x0000_s1035" style="position:absolute;left:0;text-align:left;margin-left:15.75pt;margin-top:16.25pt;width:504.9pt;height:20.95pt;z-index:251789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" strokeweight="1pt">
                <v:textbox>
                  <w:txbxContent>
                    <w:p w:rsidR="00E52C5D" w:rsidRDefault="00E52C5D" w:rsidP="00687CD1">
                      <w:pPr>
                        <w:jc w:val="center"/>
                      </w:pPr>
                      <w:r>
                        <w:rPr>
                          <w:rFonts w:asciiTheme="majorBidi" w:hAnsiTheme="majorBidi" w:cstheme="majorBidi"/>
                          <w:b/>
                          <w:bCs/>
                        </w:rPr>
                        <w:t>Proportional allocation</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09792" behindDoc="0" locked="0" layoutInCell="1" allowOverlap="1">
                <wp:simplePos x="0" y="0"/>
                <wp:positionH relativeFrom="column">
                  <wp:posOffset>3052636</wp:posOffset>
                </wp:positionH>
                <wp:positionV relativeFrom="paragraph">
                  <wp:posOffset>279717</wp:posOffset>
                </wp:positionV>
                <wp:extent cx="472708" cy="6642465"/>
                <wp:effectExtent l="1270" t="0" r="24130" b="24130"/>
                <wp:wrapNone/>
                <wp:docPr id="90" name="Left Brace 90"/>
                <wp:cNvGraphicFramePr/>
                <a:graphic xmlns:a="http://schemas.openxmlformats.org/drawingml/2006/main">
                  <a:graphicData uri="http://schemas.microsoft.com/office/word/2010/wordprocessingShape">
                    <wps:wsp>
                      <wps:cNvSpPr/>
                      <wps:spPr>
                        <a:xfrm rot="16200000">
                          <a:off x="0" y="0"/>
                          <a:ext cx="472708" cy="6642465"/>
                        </a:xfrm>
                        <a:prstGeom prst="leftBrace">
                          <a:avLst/>
                        </a:prstGeom>
                        <a:noFill/>
                        <a:ln w="12700">
                          <a:solidFill>
                            <a:schemeClr val="tx1">
                              <a:lumMod val="95000"/>
                              <a:lumOff val="5000"/>
                            </a:schemeClr>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90" o:spid="_x0000_s1026" type="#_x0000_t87" style="position:absolute;margin-left:240.35pt;margin-top:22pt;width:37.2pt;height:523.05pt;rotation:-90;z-index:251809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" adj="128" strokecolor="#0d0d0d [3069]" strokeweight="1pt"/>
            </w:pict>
          </mc:Fallback>
        </mc:AlternateContent>
      </w:r>
      <w:r w:rsidR="0061216D" w:rsidRPr="00CB392A">
        <w:rPr>
          <w:rFonts w:ascii="Times New Roman" w:hAnsi="Times New Roman" w:cs="Times New Roman"/>
          <w:sz w:val="24"/>
          <w:szCs w:val="24"/>
        </w:rPr>
        <w:tab/>
      </w:r>
    </w:p>
    <w:p w:rsidR="0097784A" w:rsidRPr="00CB392A" w:rsidRDefault="00B76CC5" w:rsidP="00CB392A">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69856" behindDoc="0" locked="0" layoutInCell="1" allowOverlap="1" wp14:anchorId="6DA16747" wp14:editId="64040388">
                <wp:simplePos x="0" y="0"/>
                <wp:positionH relativeFrom="column">
                  <wp:posOffset>2529840</wp:posOffset>
                </wp:positionH>
                <wp:positionV relativeFrom="paragraph">
                  <wp:posOffset>368935</wp:posOffset>
                </wp:positionV>
                <wp:extent cx="1127760" cy="415290"/>
                <wp:effectExtent l="0" t="0" r="15240" b="22860"/>
                <wp:wrapNone/>
                <wp:docPr id="44"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7760" cy="415290"/>
                        </a:xfrm>
                        <a:prstGeom prst="rect">
                          <a:avLst/>
                        </a:prstGeom>
                        <a:solidFill>
                          <a:srgbClr val="FFFFFF"/>
                        </a:solidFill>
                        <a:ln w="9525">
                          <a:solidFill>
                            <a:srgbClr val="000000"/>
                          </a:solidFill>
                          <a:miter lim="800000"/>
                          <a:headEnd/>
                          <a:tailEnd/>
                        </a:ln>
                      </wps:spPr>
                      <wps:txbx>
                        <w:txbxContent>
                          <w:p w:rsidR="00E52C5D" w:rsidRPr="00B76CC5" w:rsidRDefault="00E52C5D" w:rsidP="003C24D9">
                            <w:pPr>
                              <w:jc w:val="center"/>
                              <w:rPr>
                                <w:rFonts w:asciiTheme="majorBidi" w:hAnsiTheme="majorBidi" w:cstheme="majorBidi"/>
                                <w:b/>
                                <w:bCs/>
                              </w:rPr>
                            </w:pPr>
                            <w:r w:rsidRPr="00B76CC5">
                              <w:rPr>
                                <w:rFonts w:asciiTheme="majorBidi" w:hAnsiTheme="majorBidi" w:cstheme="majorBidi"/>
                                <w:b/>
                                <w:bCs/>
                              </w:rPr>
                              <w:t>Sikela health center</w:t>
                            </w:r>
                            <w:ins w:id="29" w:author="user" w:date="2019-02-04T08:58:00Z">
                              <w:r w:rsidRPr="00B76CC5">
                                <w:rPr>
                                  <w:rFonts w:asciiTheme="majorBidi" w:hAnsiTheme="majorBidi" w:cstheme="majorBidi"/>
                                  <w:b/>
                                  <w:bCs/>
                                </w:rPr>
                                <w:t xml:space="preserve"> </w:t>
                              </w:r>
                            </w:ins>
                            <w:r w:rsidRPr="00B76CC5">
                              <w:rPr>
                                <w:rFonts w:asciiTheme="majorBidi" w:hAnsiTheme="majorBidi" w:cstheme="majorBidi"/>
                                <w:b/>
                                <w:bCs/>
                              </w:rPr>
                              <w:t>(100)</w:t>
                            </w:r>
                          </w:p>
                        </w:txbxContent>
                      </wps:txbx>
                      <wps:bodyPr rot="0" vert="horz" wrap="square" lIns="91440" tIns="45720" rIns="91440" bIns="45720" anchor="t" anchorCtr="0" upright="1">
                        <a:noAutofit/>
                      </wps:bodyPr>
                    </wps:wsp>
                  </a:graphicData>
                </a:graphic>
                <wp14:sizeRelH relativeFrom="margin">
                  <wp14:pctWidth>0</wp14:pctWidth>
                </wp14:sizeRelH>
              </wp:anchor>
            </w:drawing>
          </mc:Choice>
          <mc:Fallback>
            <w:pict>
              <v:rect id="Rectangle 28" o:spid="_x0000_s1036" style="position:absolute;left:0;text-align:left;margin-left:199.2pt;margin-top:29.05pt;width:88.8pt;height:32.7pt;z-index:251769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">
                <v:textbox>
                  <w:txbxContent>
                    <w:p w:rsidR="00E52C5D" w:rsidRPr="00B76CC5" w:rsidRDefault="00E52C5D" w:rsidP="003C24D9">
                      <w:pPr>
                        <w:jc w:val="center"/>
                        <w:rPr>
                          <w:rFonts w:asciiTheme="majorBidi" w:hAnsiTheme="majorBidi" w:cstheme="majorBidi"/>
                          <w:b/>
                          <w:bCs/>
                        </w:rPr>
                      </w:pPr>
                      <w:r w:rsidRPr="00B76CC5">
                        <w:rPr>
                          <w:rFonts w:asciiTheme="majorBidi" w:hAnsiTheme="majorBidi" w:cstheme="majorBidi"/>
                          <w:b/>
                          <w:bCs/>
                        </w:rPr>
                        <w:t>Sikela health center</w:t>
                      </w:r>
                      <w:ins w:id="30" w:author="user" w:date="2019-02-04T08:58:00Z">
                        <w:r w:rsidRPr="00B76CC5">
                          <w:rPr>
                            <w:rFonts w:asciiTheme="majorBidi" w:hAnsiTheme="majorBidi" w:cstheme="majorBidi"/>
                            <w:b/>
                            <w:bCs/>
                          </w:rPr>
                          <w:t xml:space="preserve"> </w:t>
                        </w:r>
                      </w:ins>
                      <w:r w:rsidRPr="00B76CC5">
                        <w:rPr>
                          <w:rFonts w:asciiTheme="majorBidi" w:hAnsiTheme="majorBidi" w:cstheme="majorBidi"/>
                          <w:b/>
                          <w:bCs/>
                        </w:rPr>
                        <w:t>(100)</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67808" behindDoc="0" locked="0" layoutInCell="1" allowOverlap="1" wp14:anchorId="1FD4E91C" wp14:editId="45FFAA1E">
                <wp:simplePos x="0" y="0"/>
                <wp:positionH relativeFrom="column">
                  <wp:posOffset>396240</wp:posOffset>
                </wp:positionH>
                <wp:positionV relativeFrom="paragraph">
                  <wp:posOffset>376555</wp:posOffset>
                </wp:positionV>
                <wp:extent cx="1417320" cy="415290"/>
                <wp:effectExtent l="0" t="0" r="11430" b="22860"/>
                <wp:wrapNone/>
                <wp:docPr id="43"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7320" cy="415290"/>
                        </a:xfrm>
                        <a:prstGeom prst="rect">
                          <a:avLst/>
                        </a:prstGeom>
                        <a:solidFill>
                          <a:srgbClr val="FFFFFF"/>
                        </a:solidFill>
                        <a:ln w="9525">
                          <a:solidFill>
                            <a:srgbClr val="000000"/>
                          </a:solidFill>
                          <a:miter lim="800000"/>
                          <a:headEnd/>
                          <a:tailEnd/>
                        </a:ln>
                      </wps:spPr>
                      <wps:txbx>
                        <w:txbxContent>
                          <w:p w:rsidR="00E52C5D" w:rsidRPr="00E33AF1" w:rsidRDefault="00E52C5D" w:rsidP="003C24D9">
                            <w:pPr>
                              <w:jc w:val="center"/>
                              <w:rPr>
                                <w:rFonts w:asciiTheme="majorBidi" w:hAnsiTheme="majorBidi" w:cstheme="majorBidi"/>
                                <w:b/>
                                <w:bCs/>
                              </w:rPr>
                            </w:pPr>
                            <w:r w:rsidRPr="00E33AF1">
                              <w:rPr>
                                <w:rFonts w:asciiTheme="majorBidi" w:hAnsiTheme="majorBidi" w:cstheme="majorBidi"/>
                                <w:b/>
                                <w:bCs/>
                              </w:rPr>
                              <w:t xml:space="preserve">Arbaminch general </w:t>
                            </w:r>
                            <w:r>
                              <w:rPr>
                                <w:rFonts w:asciiTheme="majorBidi" w:hAnsiTheme="majorBidi" w:cstheme="majorBidi"/>
                                <w:b/>
                                <w:bCs/>
                              </w:rPr>
                              <w:t>hospital (212)</w:t>
                            </w:r>
                          </w:p>
                        </w:txbxContent>
                      </wps:txbx>
                      <wps:bodyPr rot="0" vert="horz" wrap="square" lIns="91440" tIns="45720" rIns="91440" bIns="45720" anchor="t" anchorCtr="0" upright="1">
                        <a:noAutofit/>
                      </wps:bodyPr>
                    </wps:wsp>
                  </a:graphicData>
                </a:graphic>
                <wp14:sizeRelH relativeFrom="margin">
                  <wp14:pctWidth>0</wp14:pctWidth>
                </wp14:sizeRelH>
              </wp:anchor>
            </w:drawing>
          </mc:Choice>
          <mc:Fallback>
            <w:pict>
              <v:rect id="Rectangle 26" o:spid="_x0000_s1037" style="position:absolute;left:0;text-align:left;margin-left:31.2pt;margin-top:29.65pt;width:111.6pt;height:32.7pt;z-index:251767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">
                <v:textbox>
                  <w:txbxContent>
                    <w:p w:rsidR="00E52C5D" w:rsidRPr="00E33AF1" w:rsidRDefault="00E52C5D" w:rsidP="003C24D9">
                      <w:pPr>
                        <w:jc w:val="center"/>
                        <w:rPr>
                          <w:rFonts w:asciiTheme="majorBidi" w:hAnsiTheme="majorBidi" w:cstheme="majorBidi"/>
                          <w:b/>
                          <w:bCs/>
                        </w:rPr>
                      </w:pPr>
                      <w:r w:rsidRPr="00E33AF1">
                        <w:rPr>
                          <w:rFonts w:asciiTheme="majorBidi" w:hAnsiTheme="majorBidi" w:cstheme="majorBidi"/>
                          <w:b/>
                          <w:bCs/>
                        </w:rPr>
                        <w:t xml:space="preserve">Arbaminch general </w:t>
                      </w:r>
                      <w:r>
                        <w:rPr>
                          <w:rFonts w:asciiTheme="majorBidi" w:hAnsiTheme="majorBidi" w:cstheme="majorBidi"/>
                          <w:b/>
                          <w:bCs/>
                        </w:rPr>
                        <w:t>hospital (212)</w:t>
                      </w:r>
                    </w:p>
                  </w:txbxContent>
                </v:textbox>
              </v:rect>
            </w:pict>
          </mc:Fallback>
        </mc:AlternateContent>
      </w:r>
      <w:r w:rsidR="002E155F">
        <w:rPr>
          <w:rFonts w:ascii="Times New Roman" w:hAnsi="Times New Roman" w:cs="Times New Roman"/>
          <w:noProof/>
          <w:sz w:val="24"/>
          <w:szCs w:val="24"/>
        </w:rPr>
        <mc:AlternateContent>
          <mc:Choice Requires="wps">
            <w:drawing>
              <wp:anchor distT="0" distB="0" distL="114300" distR="114300" simplePos="0" relativeHeight="251766784" behindDoc="0" locked="0" layoutInCell="1" allowOverlap="1" wp14:anchorId="7C2E1DA8" wp14:editId="1034B14B">
                <wp:simplePos x="0" y="0"/>
                <wp:positionH relativeFrom="column">
                  <wp:posOffset>1071808</wp:posOffset>
                </wp:positionH>
                <wp:positionV relativeFrom="paragraph">
                  <wp:posOffset>72047</wp:posOffset>
                </wp:positionV>
                <wp:extent cx="0" cy="301475"/>
                <wp:effectExtent l="76200" t="0" r="57150" b="60960"/>
                <wp:wrapNone/>
                <wp:docPr id="52"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14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shape id="AutoShape 25" o:spid="_x0000_s1026" type="#_x0000_t32" style="position:absolute;margin-left:84.4pt;margin-top:5.65pt;width:0;height:23.75pt;z-index:251766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">
                <v:stroke endarrow="block"/>
              </v:shape>
            </w:pict>
          </mc:Fallback>
        </mc:AlternateContent>
      </w:r>
      <w:r w:rsidR="002E155F">
        <w:rPr>
          <w:rFonts w:ascii="Times New Roman" w:hAnsi="Times New Roman" w:cs="Times New Roman"/>
          <w:noProof/>
          <w:sz w:val="24"/>
          <w:szCs w:val="24"/>
        </w:rPr>
        <mc:AlternateContent>
          <mc:Choice Requires="wps">
            <w:drawing>
              <wp:anchor distT="0" distB="0" distL="114300" distR="114300" simplePos="0" relativeHeight="251768832" behindDoc="0" locked="0" layoutInCell="1" allowOverlap="1" wp14:anchorId="50823614" wp14:editId="2E618112">
                <wp:simplePos x="0" y="0"/>
                <wp:positionH relativeFrom="column">
                  <wp:posOffset>3046975</wp:posOffset>
                </wp:positionH>
                <wp:positionV relativeFrom="paragraph">
                  <wp:posOffset>55069</wp:posOffset>
                </wp:positionV>
                <wp:extent cx="0" cy="319431"/>
                <wp:effectExtent l="76200" t="0" r="76200" b="61595"/>
                <wp:wrapNone/>
                <wp:docPr id="53"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943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shape id="AutoShape 27" o:spid="_x0000_s1026" type="#_x0000_t32" style="position:absolute;margin-left:239.9pt;margin-top:4.35pt;width:0;height:25.15pt;z-index:2517688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">
                <v:stroke endarrow="block"/>
              </v:shape>
            </w:pict>
          </mc:Fallback>
        </mc:AlternateContent>
      </w:r>
      <w:r w:rsidR="002E155F">
        <w:rPr>
          <w:rFonts w:ascii="Times New Roman" w:hAnsi="Times New Roman" w:cs="Times New Roman"/>
          <w:noProof/>
          <w:sz w:val="24"/>
          <w:szCs w:val="24"/>
        </w:rPr>
        <mc:AlternateContent>
          <mc:Choice Requires="wps">
            <w:drawing>
              <wp:anchor distT="0" distB="0" distL="114300" distR="114300" simplePos="0" relativeHeight="251770880" behindDoc="0" locked="0" layoutInCell="1" allowOverlap="1">
                <wp:simplePos x="0" y="0"/>
                <wp:positionH relativeFrom="column">
                  <wp:posOffset>5537157</wp:posOffset>
                </wp:positionH>
                <wp:positionV relativeFrom="paragraph">
                  <wp:posOffset>72047</wp:posOffset>
                </wp:positionV>
                <wp:extent cx="0" cy="279578"/>
                <wp:effectExtent l="76200" t="0" r="57150" b="63500"/>
                <wp:wrapNone/>
                <wp:docPr id="54"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95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shape id="AutoShape 29" o:spid="_x0000_s1026" type="#_x0000_t32" style="position:absolute;margin-left:436pt;margin-top:5.65pt;width:0;height:22pt;z-index:2517708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">
                <v:stroke endarrow="block"/>
              </v:shape>
            </w:pict>
          </mc:Fallback>
        </mc:AlternateContent>
      </w:r>
      <w:r w:rsidR="002E155F">
        <w:rPr>
          <w:rFonts w:ascii="Times New Roman" w:hAnsi="Times New Roman" w:cs="Times New Roman"/>
          <w:noProof/>
          <w:sz w:val="24"/>
          <w:szCs w:val="24"/>
        </w:rPr>
        <mc:AlternateContent>
          <mc:Choice Requires="wps">
            <w:drawing>
              <wp:anchor distT="0" distB="0" distL="114300" distR="114300" simplePos="0" relativeHeight="251771904" behindDoc="0" locked="0" layoutInCell="1" allowOverlap="1">
                <wp:simplePos x="0" y="0"/>
                <wp:positionH relativeFrom="column">
                  <wp:posOffset>4948568</wp:posOffset>
                </wp:positionH>
                <wp:positionV relativeFrom="paragraph">
                  <wp:posOffset>349362</wp:posOffset>
                </wp:positionV>
                <wp:extent cx="1181381" cy="441440"/>
                <wp:effectExtent l="0" t="0" r="19050" b="15875"/>
                <wp:wrapNone/>
                <wp:docPr id="45"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1381" cy="441440"/>
                        </a:xfrm>
                        <a:prstGeom prst="rect">
                          <a:avLst/>
                        </a:prstGeom>
                        <a:solidFill>
                          <a:srgbClr val="FFFFFF"/>
                        </a:solidFill>
                        <a:ln w="9525">
                          <a:solidFill>
                            <a:srgbClr val="000000"/>
                          </a:solidFill>
                          <a:miter lim="800000"/>
                          <a:headEnd/>
                          <a:tailEnd/>
                        </a:ln>
                      </wps:spPr>
                      <wps:txbx>
                        <w:txbxContent>
                          <w:p w:rsidR="00E52C5D" w:rsidRPr="00C218F9" w:rsidRDefault="00E52C5D" w:rsidP="00F46D3D">
                            <w:pPr>
                              <w:jc w:val="center"/>
                              <w:rPr>
                                <w:rFonts w:asciiTheme="majorBidi" w:hAnsiTheme="majorBidi" w:cstheme="majorBidi"/>
                                <w:b/>
                                <w:bCs/>
                              </w:rPr>
                            </w:pPr>
                            <w:r w:rsidRPr="00C218F9">
                              <w:rPr>
                                <w:rFonts w:asciiTheme="majorBidi" w:hAnsiTheme="majorBidi" w:cstheme="majorBidi"/>
                                <w:b/>
                                <w:bCs/>
                              </w:rPr>
                              <w:t>Secha health center</w:t>
                            </w:r>
                            <w:r>
                              <w:rPr>
                                <w:rFonts w:asciiTheme="majorBidi" w:hAnsiTheme="majorBidi" w:cstheme="majorBidi"/>
                                <w:b/>
                                <w:bCs/>
                              </w:rPr>
                              <w:t xml:space="preserve"> (68)</w:t>
                            </w:r>
                          </w:p>
                        </w:txbxContent>
                      </wps:txbx>
                      <wps:bodyPr rot="0" vert="horz" wrap="square" lIns="91440" tIns="45720" rIns="91440" bIns="45720" anchor="t" anchorCtr="0" upright="1">
                        <a:noAutofit/>
                      </wps:bodyPr>
                    </wps:wsp>
                  </a:graphicData>
                </a:graphic>
              </wp:anchor>
            </w:drawing>
          </mc:Choice>
          <mc:Fallback>
            <w:pict>
              <v:rect id="Rectangle 30" o:spid="_x0000_s1038" style="position:absolute;left:0;text-align:left;margin-left:389.65pt;margin-top:27.5pt;width:93pt;height:34.75pt;z-index:251771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">
                <v:textbox>
                  <w:txbxContent>
                    <w:p w:rsidR="00E52C5D" w:rsidRPr="00C218F9" w:rsidRDefault="00E52C5D" w:rsidP="00F46D3D">
                      <w:pPr>
                        <w:jc w:val="center"/>
                        <w:rPr>
                          <w:rFonts w:asciiTheme="majorBidi" w:hAnsiTheme="majorBidi" w:cstheme="majorBidi"/>
                          <w:b/>
                          <w:bCs/>
                        </w:rPr>
                      </w:pPr>
                      <w:r w:rsidRPr="00C218F9">
                        <w:rPr>
                          <w:rFonts w:asciiTheme="majorBidi" w:hAnsiTheme="majorBidi" w:cstheme="majorBidi"/>
                          <w:b/>
                          <w:bCs/>
                        </w:rPr>
                        <w:t>Secha health center</w:t>
                      </w:r>
                      <w:r>
                        <w:rPr>
                          <w:rFonts w:asciiTheme="majorBidi" w:hAnsiTheme="majorBidi" w:cstheme="majorBidi"/>
                          <w:b/>
                          <w:bCs/>
                        </w:rPr>
                        <w:t xml:space="preserve"> (68)</w:t>
                      </w:r>
                    </w:p>
                  </w:txbxContent>
                </v:textbox>
              </v:rect>
            </w:pict>
          </mc:Fallback>
        </mc:AlternateContent>
      </w:r>
      <w:r w:rsidR="002E155F">
        <w:rPr>
          <w:rFonts w:ascii="Times New Roman" w:hAnsi="Times New Roman" w:cs="Times New Roman"/>
          <w:noProof/>
          <w:sz w:val="24"/>
          <w:szCs w:val="24"/>
        </w:rPr>
        <mc:AlternateContent>
          <mc:Choice Requires="wps">
            <w:drawing>
              <wp:anchor distT="0" distB="0" distL="114300" distR="114300" simplePos="0" relativeHeight="251790336" behindDoc="0" locked="0" layoutInCell="1" allowOverlap="1">
                <wp:simplePos x="0" y="0"/>
                <wp:positionH relativeFrom="column">
                  <wp:posOffset>825620</wp:posOffset>
                </wp:positionH>
                <wp:positionV relativeFrom="paragraph">
                  <wp:posOffset>391806</wp:posOffset>
                </wp:positionV>
                <wp:extent cx="222559" cy="1028803"/>
                <wp:effectExtent l="0" t="3175" r="22225" b="22225"/>
                <wp:wrapNone/>
                <wp:docPr id="17" name="Left Brace 17"/>
                <wp:cNvGraphicFramePr/>
                <a:graphic xmlns:a="http://schemas.openxmlformats.org/drawingml/2006/main">
                  <a:graphicData uri="http://schemas.microsoft.com/office/word/2010/wordprocessingShape">
                    <wps:wsp>
                      <wps:cNvSpPr/>
                      <wps:spPr>
                        <a:xfrm rot="5400000">
                          <a:off x="0" y="0"/>
                          <a:ext cx="222559" cy="1028803"/>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Left Brace 17" o:spid="_x0000_s1026" type="#_x0000_t87" style="position:absolute;margin-left:65pt;margin-top:30.85pt;width:17.5pt;height:81pt;rotation:90;z-index:251790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" adj="389" strokecolor="black [3213]"/>
            </w:pict>
          </mc:Fallback>
        </mc:AlternateContent>
      </w:r>
      <w:r w:rsidR="002E155F">
        <w:rPr>
          <w:rFonts w:ascii="Times New Roman" w:hAnsi="Times New Roman" w:cs="Times New Roman"/>
          <w:noProof/>
          <w:sz w:val="24"/>
          <w:szCs w:val="24"/>
        </w:rPr>
        <mc:AlternateContent>
          <mc:Choice Requires="wps">
            <w:drawing>
              <wp:anchor distT="0" distB="0" distL="114300" distR="114300" simplePos="0" relativeHeight="251792384" behindDoc="0" locked="0" layoutInCell="1" allowOverlap="1">
                <wp:simplePos x="0" y="0"/>
                <wp:positionH relativeFrom="column">
                  <wp:posOffset>2925295</wp:posOffset>
                </wp:positionH>
                <wp:positionV relativeFrom="paragraph">
                  <wp:posOffset>369168</wp:posOffset>
                </wp:positionV>
                <wp:extent cx="263638" cy="1085823"/>
                <wp:effectExtent l="8255" t="0" r="11430" b="11430"/>
                <wp:wrapNone/>
                <wp:docPr id="35" name="Left Brace 35"/>
                <wp:cNvGraphicFramePr/>
                <a:graphic xmlns:a="http://schemas.openxmlformats.org/drawingml/2006/main">
                  <a:graphicData uri="http://schemas.microsoft.com/office/word/2010/wordprocessingShape">
                    <wps:wsp>
                      <wps:cNvSpPr/>
                      <wps:spPr>
                        <a:xfrm rot="5400000">
                          <a:off x="0" y="0"/>
                          <a:ext cx="263638" cy="1085823"/>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Left Brace 35" o:spid="_x0000_s1026" type="#_x0000_t87" style="position:absolute;margin-left:230.35pt;margin-top:29.05pt;width:20.75pt;height:85.5pt;rotation:90;z-index:251792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" adj="437" strokecolor="black [3213]"/>
            </w:pict>
          </mc:Fallback>
        </mc:AlternateContent>
      </w:r>
      <w:r w:rsidR="002E155F">
        <w:rPr>
          <w:rFonts w:ascii="Times New Roman" w:hAnsi="Times New Roman" w:cs="Times New Roman"/>
          <w:noProof/>
          <w:sz w:val="24"/>
          <w:szCs w:val="24"/>
        </w:rPr>
        <mc:AlternateContent>
          <mc:Choice Requires="wps">
            <w:drawing>
              <wp:anchor distT="0" distB="0" distL="114300" distR="114300" simplePos="0" relativeHeight="251798528" behindDoc="0" locked="0" layoutInCell="1" allowOverlap="1">
                <wp:simplePos x="0" y="0"/>
                <wp:positionH relativeFrom="column">
                  <wp:posOffset>5375862</wp:posOffset>
                </wp:positionH>
                <wp:positionV relativeFrom="paragraph">
                  <wp:posOffset>386146</wp:posOffset>
                </wp:positionV>
                <wp:extent cx="263638" cy="1085823"/>
                <wp:effectExtent l="8255" t="0" r="11430" b="11430"/>
                <wp:wrapNone/>
                <wp:docPr id="77" name="Left Brace 77"/>
                <wp:cNvGraphicFramePr/>
                <a:graphic xmlns:a="http://schemas.openxmlformats.org/drawingml/2006/main">
                  <a:graphicData uri="http://schemas.microsoft.com/office/word/2010/wordprocessingShape">
                    <wps:wsp>
                      <wps:cNvSpPr/>
                      <wps:spPr>
                        <a:xfrm rot="5400000">
                          <a:off x="0" y="0"/>
                          <a:ext cx="263638" cy="1085823"/>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Left Brace 77" o:spid="_x0000_s1026" type="#_x0000_t87" style="position:absolute;margin-left:423.3pt;margin-top:30.4pt;width:20.75pt;height:85.5pt;rotation:90;z-index:251798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" adj="437" strokecolor="black [3213]"/>
            </w:pict>
          </mc:Fallback>
        </mc:AlternateContent>
      </w:r>
    </w:p>
    <w:p w:rsidR="0097784A" w:rsidRPr="00CB392A" w:rsidRDefault="0097784A" w:rsidP="00CB392A">
      <w:pPr>
        <w:spacing w:line="360" w:lineRule="auto"/>
        <w:jc w:val="both"/>
        <w:rPr>
          <w:rFonts w:ascii="Times New Roman" w:hAnsi="Times New Roman" w:cs="Times New Roman"/>
          <w:sz w:val="24"/>
          <w:szCs w:val="24"/>
        </w:rPr>
      </w:pPr>
    </w:p>
    <w:p w:rsidR="0097784A" w:rsidRPr="00CB392A" w:rsidRDefault="00B76CC5" w:rsidP="00CB392A">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76000" behindDoc="0" locked="0" layoutInCell="1" allowOverlap="1" wp14:anchorId="02A7F046" wp14:editId="7FB95956">
                <wp:simplePos x="0" y="0"/>
                <wp:positionH relativeFrom="column">
                  <wp:posOffset>4549140</wp:posOffset>
                </wp:positionH>
                <wp:positionV relativeFrom="paragraph">
                  <wp:posOffset>243205</wp:posOffset>
                </wp:positionV>
                <wp:extent cx="845820" cy="235585"/>
                <wp:effectExtent l="0" t="0" r="11430" b="12065"/>
                <wp:wrapNone/>
                <wp:docPr id="24"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5820" cy="235585"/>
                        </a:xfrm>
                        <a:prstGeom prst="rect">
                          <a:avLst/>
                        </a:prstGeom>
                        <a:solidFill>
                          <a:srgbClr val="FFFFFF"/>
                        </a:solidFill>
                        <a:ln w="9525">
                          <a:solidFill>
                            <a:srgbClr val="000000"/>
                          </a:solidFill>
                          <a:miter lim="800000"/>
                          <a:headEnd/>
                          <a:tailEnd/>
                        </a:ln>
                      </wps:spPr>
                      <wps:txbx>
                        <w:txbxContent>
                          <w:p w:rsidR="00E52C5D" w:rsidRPr="00C218F9" w:rsidRDefault="00E52C5D" w:rsidP="0068673E">
                            <w:pPr>
                              <w:jc w:val="center"/>
                              <w:rPr>
                                <w:rFonts w:asciiTheme="majorBidi" w:hAnsiTheme="majorBidi" w:cstheme="majorBidi"/>
                                <w:b/>
                                <w:bCs/>
                              </w:rPr>
                            </w:pPr>
                            <w:r>
                              <w:rPr>
                                <w:rFonts w:asciiTheme="majorBidi" w:hAnsiTheme="majorBidi" w:cstheme="majorBidi"/>
                                <w:b/>
                                <w:bCs/>
                              </w:rPr>
                              <w:t>Case (17)</w:t>
                            </w:r>
                          </w:p>
                        </w:txbxContent>
                      </wps:txbx>
                      <wps:bodyPr rot="0" vert="horz" wrap="square" lIns="91440" tIns="45720" rIns="91440" bIns="45720" anchor="t" anchorCtr="0" upright="1">
                        <a:noAutofit/>
                      </wps:bodyPr>
                    </wps:wsp>
                  </a:graphicData>
                </a:graphic>
                <wp14:sizeRelH relativeFrom="margin">
                  <wp14:pctWidth>0</wp14:pctWidth>
                </wp14:sizeRelH>
              </wp:anchor>
            </w:drawing>
          </mc:Choice>
          <mc:Fallback>
            <w:pict>
              <v:rect id="Rectangle 40" o:spid="_x0000_s1039" style="position:absolute;left:0;text-align:left;margin-left:358.2pt;margin-top:19.15pt;width:66.6pt;height:18.55pt;z-index:2517760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">
                <v:textbox>
                  <w:txbxContent>
                    <w:p w:rsidR="00E52C5D" w:rsidRPr="00C218F9" w:rsidRDefault="00E52C5D" w:rsidP="0068673E">
                      <w:pPr>
                        <w:jc w:val="center"/>
                        <w:rPr>
                          <w:rFonts w:asciiTheme="majorBidi" w:hAnsiTheme="majorBidi" w:cstheme="majorBidi"/>
                          <w:b/>
                          <w:bCs/>
                        </w:rPr>
                      </w:pPr>
                      <w:r>
                        <w:rPr>
                          <w:rFonts w:asciiTheme="majorBidi" w:hAnsiTheme="majorBidi" w:cstheme="majorBidi"/>
                          <w:b/>
                          <w:bCs/>
                        </w:rPr>
                        <w:t>Case (17)</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80096" behindDoc="0" locked="0" layoutInCell="1" allowOverlap="1" wp14:anchorId="76139BD0" wp14:editId="694D63FC">
                <wp:simplePos x="0" y="0"/>
                <wp:positionH relativeFrom="column">
                  <wp:posOffset>3101340</wp:posOffset>
                </wp:positionH>
                <wp:positionV relativeFrom="paragraph">
                  <wp:posOffset>235585</wp:posOffset>
                </wp:positionV>
                <wp:extent cx="982980" cy="235585"/>
                <wp:effectExtent l="0" t="0" r="26670" b="12065"/>
                <wp:wrapNone/>
                <wp:docPr id="26"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2980" cy="235585"/>
                        </a:xfrm>
                        <a:prstGeom prst="rect">
                          <a:avLst/>
                        </a:prstGeom>
                        <a:solidFill>
                          <a:srgbClr val="FFFFFF"/>
                        </a:solidFill>
                        <a:ln w="9525">
                          <a:solidFill>
                            <a:srgbClr val="000000"/>
                          </a:solidFill>
                          <a:miter lim="800000"/>
                          <a:headEnd/>
                          <a:tailEnd/>
                        </a:ln>
                      </wps:spPr>
                      <wps:txbx>
                        <w:txbxContent>
                          <w:p w:rsidR="00E52C5D" w:rsidRPr="00C218F9" w:rsidRDefault="00E52C5D">
                            <w:pPr>
                              <w:rPr>
                                <w:rFonts w:asciiTheme="majorBidi" w:hAnsiTheme="majorBidi" w:cstheme="majorBidi"/>
                                <w:b/>
                                <w:bCs/>
                              </w:rPr>
                            </w:pPr>
                            <w:r w:rsidRPr="00C218F9">
                              <w:rPr>
                                <w:rFonts w:asciiTheme="majorBidi" w:hAnsiTheme="majorBidi" w:cstheme="majorBidi"/>
                                <w:b/>
                                <w:bCs/>
                              </w:rPr>
                              <w:t xml:space="preserve">Control </w:t>
                            </w:r>
                            <w:r>
                              <w:rPr>
                                <w:rFonts w:asciiTheme="majorBidi" w:hAnsiTheme="majorBidi" w:cstheme="majorBidi"/>
                                <w:b/>
                                <w:bCs/>
                              </w:rPr>
                              <w:t>(75)</w:t>
                            </w:r>
                          </w:p>
                        </w:txbxContent>
                      </wps:txbx>
                      <wps:bodyPr rot="0" vert="horz" wrap="square" lIns="91440" tIns="45720" rIns="91440" bIns="45720" anchor="t" anchorCtr="0" upright="1">
                        <a:noAutofit/>
                      </wps:bodyPr>
                    </wps:wsp>
                  </a:graphicData>
                </a:graphic>
                <wp14:sizeRelH relativeFrom="margin">
                  <wp14:pctWidth>0</wp14:pctWidth>
                </wp14:sizeRelH>
              </wp:anchor>
            </w:drawing>
          </mc:Choice>
          <mc:Fallback>
            <w:pict>
              <v:rect id="Rectangle 47" o:spid="_x0000_s1040" style="position:absolute;left:0;text-align:left;margin-left:244.2pt;margin-top:18.55pt;width:77.4pt;height:18.55pt;z-index:251780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">
                <v:textbox>
                  <w:txbxContent>
                    <w:p w:rsidR="00E52C5D" w:rsidRPr="00C218F9" w:rsidRDefault="00E52C5D">
                      <w:pPr>
                        <w:rPr>
                          <w:rFonts w:asciiTheme="majorBidi" w:hAnsiTheme="majorBidi" w:cstheme="majorBidi"/>
                          <w:b/>
                          <w:bCs/>
                        </w:rPr>
                      </w:pPr>
                      <w:r w:rsidRPr="00C218F9">
                        <w:rPr>
                          <w:rFonts w:asciiTheme="majorBidi" w:hAnsiTheme="majorBidi" w:cstheme="majorBidi"/>
                          <w:b/>
                          <w:bCs/>
                        </w:rPr>
                        <w:t xml:space="preserve">Control </w:t>
                      </w:r>
                      <w:r>
                        <w:rPr>
                          <w:rFonts w:asciiTheme="majorBidi" w:hAnsiTheme="majorBidi" w:cstheme="majorBidi"/>
                          <w:b/>
                          <w:bCs/>
                        </w:rPr>
                        <w:t>(75)</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73952" behindDoc="0" locked="0" layoutInCell="1" allowOverlap="1" wp14:anchorId="5901AA44" wp14:editId="2FEDC5E0">
                <wp:simplePos x="0" y="0"/>
                <wp:positionH relativeFrom="column">
                  <wp:posOffset>960120</wp:posOffset>
                </wp:positionH>
                <wp:positionV relativeFrom="paragraph">
                  <wp:posOffset>220345</wp:posOffset>
                </wp:positionV>
                <wp:extent cx="1051560" cy="260350"/>
                <wp:effectExtent l="0" t="0" r="15240" b="25400"/>
                <wp:wrapNone/>
                <wp:docPr id="23"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1560" cy="260350"/>
                        </a:xfrm>
                        <a:prstGeom prst="rect">
                          <a:avLst/>
                        </a:prstGeom>
                        <a:solidFill>
                          <a:srgbClr val="FFFFFF"/>
                        </a:solidFill>
                        <a:ln w="9525">
                          <a:solidFill>
                            <a:srgbClr val="000000"/>
                          </a:solidFill>
                          <a:miter lim="800000"/>
                          <a:headEnd/>
                          <a:tailEnd/>
                        </a:ln>
                      </wps:spPr>
                      <wps:txbx>
                        <w:txbxContent>
                          <w:p w:rsidR="00E52C5D" w:rsidRPr="00C218F9" w:rsidRDefault="00E52C5D">
                            <w:pPr>
                              <w:rPr>
                                <w:rFonts w:asciiTheme="majorBidi" w:hAnsiTheme="majorBidi" w:cstheme="majorBidi"/>
                                <w:b/>
                                <w:bCs/>
                              </w:rPr>
                            </w:pPr>
                            <w:r w:rsidRPr="00C218F9">
                              <w:rPr>
                                <w:rFonts w:asciiTheme="majorBidi" w:hAnsiTheme="majorBidi" w:cstheme="majorBidi"/>
                                <w:b/>
                                <w:bCs/>
                              </w:rPr>
                              <w:t>Control</w:t>
                            </w:r>
                            <w:r>
                              <w:rPr>
                                <w:rFonts w:asciiTheme="majorBidi" w:hAnsiTheme="majorBidi" w:cstheme="majorBidi"/>
                                <w:b/>
                                <w:bCs/>
                              </w:rPr>
                              <w:t xml:space="preserve"> (159)</w:t>
                            </w:r>
                          </w:p>
                        </w:txbxContent>
                      </wps:txbx>
                      <wps:bodyPr rot="0" vert="horz" wrap="square" lIns="91440" tIns="45720" rIns="91440" bIns="45720" anchor="t" anchorCtr="0" upright="1">
                        <a:noAutofit/>
                      </wps:bodyPr>
                    </wps:wsp>
                  </a:graphicData>
                </a:graphic>
                <wp14:sizeRelH relativeFrom="margin">
                  <wp14:pctWidth>0</wp14:pctWidth>
                </wp14:sizeRelH>
              </wp:anchor>
            </w:drawing>
          </mc:Choice>
          <mc:Fallback>
            <w:pict>
              <v:rect id="Rectangle 36" o:spid="_x0000_s1041" style="position:absolute;left:0;text-align:left;margin-left:75.6pt;margin-top:17.35pt;width:82.8pt;height:20.5pt;z-index:2517739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">
                <v:textbox>
                  <w:txbxContent>
                    <w:p w:rsidR="00E52C5D" w:rsidRPr="00C218F9" w:rsidRDefault="00E52C5D">
                      <w:pPr>
                        <w:rPr>
                          <w:rFonts w:asciiTheme="majorBidi" w:hAnsiTheme="majorBidi" w:cstheme="majorBidi"/>
                          <w:b/>
                          <w:bCs/>
                        </w:rPr>
                      </w:pPr>
                      <w:r w:rsidRPr="00C218F9">
                        <w:rPr>
                          <w:rFonts w:asciiTheme="majorBidi" w:hAnsiTheme="majorBidi" w:cstheme="majorBidi"/>
                          <w:b/>
                          <w:bCs/>
                        </w:rPr>
                        <w:t>Control</w:t>
                      </w:r>
                      <w:r>
                        <w:rPr>
                          <w:rFonts w:asciiTheme="majorBidi" w:hAnsiTheme="majorBidi" w:cstheme="majorBidi"/>
                          <w:b/>
                          <w:bCs/>
                        </w:rPr>
                        <w:t xml:space="preserve"> (159)</w:t>
                      </w:r>
                    </w:p>
                  </w:txbxContent>
                </v:textbox>
              </v:rect>
            </w:pict>
          </mc:Fallback>
        </mc:AlternateContent>
      </w:r>
      <w:r w:rsidR="002E155F">
        <w:rPr>
          <w:rFonts w:ascii="Times New Roman" w:hAnsi="Times New Roman" w:cs="Times New Roman"/>
          <w:noProof/>
          <w:sz w:val="24"/>
          <w:szCs w:val="24"/>
        </w:rPr>
        <mc:AlternateContent>
          <mc:Choice Requires="wps">
            <w:drawing>
              <wp:anchor distT="0" distB="0" distL="114300" distR="114300" simplePos="0" relativeHeight="251772928" behindDoc="0" locked="0" layoutInCell="1" allowOverlap="1" wp14:anchorId="4FCCEDAD" wp14:editId="03C6F4BF">
                <wp:simplePos x="0" y="0"/>
                <wp:positionH relativeFrom="column">
                  <wp:posOffset>-9157</wp:posOffset>
                </wp:positionH>
                <wp:positionV relativeFrom="paragraph">
                  <wp:posOffset>228288</wp:posOffset>
                </wp:positionV>
                <wp:extent cx="722860" cy="249536"/>
                <wp:effectExtent l="0" t="0" r="20320" b="17780"/>
                <wp:wrapNone/>
                <wp:docPr id="20"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2860" cy="249536"/>
                        </a:xfrm>
                        <a:prstGeom prst="rect">
                          <a:avLst/>
                        </a:prstGeom>
                        <a:solidFill>
                          <a:srgbClr val="FFFFFF"/>
                        </a:solidFill>
                        <a:ln w="9525">
                          <a:solidFill>
                            <a:srgbClr val="000000"/>
                          </a:solidFill>
                          <a:miter lim="800000"/>
                          <a:headEnd/>
                          <a:tailEnd/>
                        </a:ln>
                      </wps:spPr>
                      <wps:txbx>
                        <w:txbxContent>
                          <w:p w:rsidR="00E52C5D" w:rsidRPr="00C218F9" w:rsidRDefault="00E52C5D">
                            <w:pPr>
                              <w:rPr>
                                <w:rFonts w:asciiTheme="majorBidi" w:hAnsiTheme="majorBidi" w:cstheme="majorBidi"/>
                                <w:b/>
                                <w:bCs/>
                              </w:rPr>
                            </w:pPr>
                            <w:r w:rsidRPr="00C218F9">
                              <w:rPr>
                                <w:rFonts w:asciiTheme="majorBidi" w:hAnsiTheme="majorBidi" w:cstheme="majorBidi"/>
                                <w:b/>
                                <w:bCs/>
                              </w:rPr>
                              <w:t>Case</w:t>
                            </w:r>
                            <w:r>
                              <w:rPr>
                                <w:rFonts w:asciiTheme="majorBidi" w:hAnsiTheme="majorBidi" w:cstheme="majorBidi"/>
                                <w:b/>
                                <w:bCs/>
                              </w:rPr>
                              <w:t xml:space="preserve"> (53)</w:t>
                            </w:r>
                          </w:p>
                        </w:txbxContent>
                      </wps:txbx>
                      <wps:bodyPr rot="0" vert="horz" wrap="square" lIns="91440" tIns="45720" rIns="91440" bIns="45720" anchor="t" anchorCtr="0" upright="1">
                        <a:noAutofit/>
                      </wps:bodyPr>
                    </wps:wsp>
                  </a:graphicData>
                </a:graphic>
              </wp:anchor>
            </w:drawing>
          </mc:Choice>
          <mc:Fallback>
            <w:pict>
              <v:rect id="Rectangle 34" o:spid="_x0000_s1042" style="position:absolute;left:0;text-align:left;margin-left:-.7pt;margin-top:18pt;width:56.9pt;height:19.65pt;z-index:251772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">
                <v:textbox>
                  <w:txbxContent>
                    <w:p w:rsidR="00E52C5D" w:rsidRPr="00C218F9" w:rsidRDefault="00E52C5D">
                      <w:pPr>
                        <w:rPr>
                          <w:rFonts w:asciiTheme="majorBidi" w:hAnsiTheme="majorBidi" w:cstheme="majorBidi"/>
                          <w:b/>
                          <w:bCs/>
                        </w:rPr>
                      </w:pPr>
                      <w:r w:rsidRPr="00C218F9">
                        <w:rPr>
                          <w:rFonts w:asciiTheme="majorBidi" w:hAnsiTheme="majorBidi" w:cstheme="majorBidi"/>
                          <w:b/>
                          <w:bCs/>
                        </w:rPr>
                        <w:t>Case</w:t>
                      </w:r>
                      <w:r>
                        <w:rPr>
                          <w:rFonts w:asciiTheme="majorBidi" w:hAnsiTheme="majorBidi" w:cstheme="majorBidi"/>
                          <w:b/>
                          <w:bCs/>
                        </w:rPr>
                        <w:t xml:space="preserve"> (53)</w:t>
                      </w:r>
                    </w:p>
                  </w:txbxContent>
                </v:textbox>
              </v:rect>
            </w:pict>
          </mc:Fallback>
        </mc:AlternateContent>
      </w:r>
      <w:r w:rsidR="002E155F">
        <w:rPr>
          <w:rFonts w:ascii="Times New Roman" w:hAnsi="Times New Roman" w:cs="Times New Roman"/>
          <w:noProof/>
          <w:sz w:val="24"/>
          <w:szCs w:val="24"/>
        </w:rPr>
        <mc:AlternateContent>
          <mc:Choice Requires="wps">
            <w:drawing>
              <wp:anchor distT="0" distB="0" distL="114300" distR="114300" simplePos="0" relativeHeight="251777024" behindDoc="0" locked="0" layoutInCell="1" allowOverlap="1" wp14:anchorId="34C125D1" wp14:editId="70D490C6">
                <wp:simplePos x="0" y="0"/>
                <wp:positionH relativeFrom="column">
                  <wp:posOffset>5706942</wp:posOffset>
                </wp:positionH>
                <wp:positionV relativeFrom="paragraph">
                  <wp:posOffset>250926</wp:posOffset>
                </wp:positionV>
                <wp:extent cx="1001213" cy="239638"/>
                <wp:effectExtent l="0" t="0" r="27940" b="27305"/>
                <wp:wrapNone/>
                <wp:docPr id="25"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1213" cy="239638"/>
                        </a:xfrm>
                        <a:prstGeom prst="rect">
                          <a:avLst/>
                        </a:prstGeom>
                        <a:solidFill>
                          <a:srgbClr val="FFFFFF"/>
                        </a:solidFill>
                        <a:ln w="9525">
                          <a:solidFill>
                            <a:srgbClr val="000000"/>
                          </a:solidFill>
                          <a:miter lim="800000"/>
                          <a:headEnd/>
                          <a:tailEnd/>
                        </a:ln>
                      </wps:spPr>
                      <wps:txbx>
                        <w:txbxContent>
                          <w:p w:rsidR="00E52C5D" w:rsidRPr="00C218F9" w:rsidRDefault="00E52C5D">
                            <w:pPr>
                              <w:rPr>
                                <w:rFonts w:asciiTheme="majorBidi" w:hAnsiTheme="majorBidi" w:cstheme="majorBidi"/>
                                <w:b/>
                                <w:bCs/>
                              </w:rPr>
                            </w:pPr>
                            <w:r w:rsidRPr="00C218F9">
                              <w:rPr>
                                <w:rFonts w:asciiTheme="majorBidi" w:hAnsiTheme="majorBidi" w:cstheme="majorBidi"/>
                                <w:b/>
                                <w:bCs/>
                              </w:rPr>
                              <w:t xml:space="preserve">Control </w:t>
                            </w:r>
                            <w:r>
                              <w:rPr>
                                <w:rFonts w:asciiTheme="majorBidi" w:hAnsiTheme="majorBidi" w:cstheme="majorBidi"/>
                                <w:b/>
                                <w:bCs/>
                              </w:rPr>
                              <w:t>(51)</w:t>
                            </w:r>
                          </w:p>
                        </w:txbxContent>
                      </wps:txbx>
                      <wps:bodyPr rot="0" vert="horz" wrap="square" lIns="91440" tIns="45720" rIns="91440" bIns="45720" anchor="t" anchorCtr="0" upright="1">
                        <a:noAutofit/>
                      </wps:bodyPr>
                    </wps:wsp>
                  </a:graphicData>
                </a:graphic>
              </wp:anchor>
            </w:drawing>
          </mc:Choice>
          <mc:Fallback>
            <w:pict>
              <v:rect id="Rectangle 41" o:spid="_x0000_s1043" style="position:absolute;left:0;text-align:left;margin-left:449.35pt;margin-top:19.75pt;width:78.85pt;height:18.85pt;z-index:251777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">
                <v:textbox>
                  <w:txbxContent>
                    <w:p w:rsidR="00E52C5D" w:rsidRPr="00C218F9" w:rsidRDefault="00E52C5D">
                      <w:pPr>
                        <w:rPr>
                          <w:rFonts w:asciiTheme="majorBidi" w:hAnsiTheme="majorBidi" w:cstheme="majorBidi"/>
                          <w:b/>
                          <w:bCs/>
                        </w:rPr>
                      </w:pPr>
                      <w:r w:rsidRPr="00C218F9">
                        <w:rPr>
                          <w:rFonts w:asciiTheme="majorBidi" w:hAnsiTheme="majorBidi" w:cstheme="majorBidi"/>
                          <w:b/>
                          <w:bCs/>
                        </w:rPr>
                        <w:t xml:space="preserve">Control </w:t>
                      </w:r>
                      <w:r>
                        <w:rPr>
                          <w:rFonts w:asciiTheme="majorBidi" w:hAnsiTheme="majorBidi" w:cstheme="majorBidi"/>
                          <w:b/>
                          <w:bCs/>
                        </w:rPr>
                        <w:t>(51)</w:t>
                      </w:r>
                    </w:p>
                  </w:txbxContent>
                </v:textbox>
              </v:rect>
            </w:pict>
          </mc:Fallback>
        </mc:AlternateContent>
      </w:r>
      <w:r w:rsidR="002E155F">
        <w:rPr>
          <w:rFonts w:ascii="Times New Roman" w:hAnsi="Times New Roman" w:cs="Times New Roman"/>
          <w:noProof/>
          <w:sz w:val="24"/>
          <w:szCs w:val="24"/>
        </w:rPr>
        <mc:AlternateContent>
          <mc:Choice Requires="wps">
            <w:drawing>
              <wp:anchor distT="0" distB="0" distL="114300" distR="114300" simplePos="0" relativeHeight="251779072" behindDoc="0" locked="0" layoutInCell="1" allowOverlap="1" wp14:anchorId="25C2F192" wp14:editId="42BA2842">
                <wp:simplePos x="0" y="0"/>
                <wp:positionH relativeFrom="column">
                  <wp:posOffset>2107498</wp:posOffset>
                </wp:positionH>
                <wp:positionV relativeFrom="paragraph">
                  <wp:posOffset>222629</wp:posOffset>
                </wp:positionV>
                <wp:extent cx="774362" cy="255054"/>
                <wp:effectExtent l="0" t="0" r="26035" b="12065"/>
                <wp:wrapNone/>
                <wp:docPr id="42"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4362" cy="255054"/>
                        </a:xfrm>
                        <a:prstGeom prst="rect">
                          <a:avLst/>
                        </a:prstGeom>
                        <a:solidFill>
                          <a:srgbClr val="FFFFFF"/>
                        </a:solidFill>
                        <a:ln w="9525">
                          <a:solidFill>
                            <a:srgbClr val="000000"/>
                          </a:solidFill>
                          <a:miter lim="800000"/>
                          <a:headEnd/>
                          <a:tailEnd/>
                        </a:ln>
                      </wps:spPr>
                      <wps:txbx>
                        <w:txbxContent>
                          <w:p w:rsidR="00E52C5D" w:rsidRPr="00C218F9" w:rsidRDefault="00E52C5D">
                            <w:pPr>
                              <w:rPr>
                                <w:rFonts w:asciiTheme="majorBidi" w:hAnsiTheme="majorBidi" w:cstheme="majorBidi"/>
                                <w:b/>
                                <w:bCs/>
                              </w:rPr>
                            </w:pPr>
                            <w:r w:rsidRPr="00C218F9">
                              <w:rPr>
                                <w:rFonts w:asciiTheme="majorBidi" w:hAnsiTheme="majorBidi" w:cstheme="majorBidi"/>
                                <w:b/>
                                <w:bCs/>
                              </w:rPr>
                              <w:t xml:space="preserve">Case </w:t>
                            </w:r>
                            <w:r>
                              <w:rPr>
                                <w:rFonts w:asciiTheme="majorBidi" w:hAnsiTheme="majorBidi" w:cstheme="majorBidi"/>
                                <w:b/>
                                <w:bCs/>
                              </w:rPr>
                              <w:t>(25)</w:t>
                            </w:r>
                          </w:p>
                        </w:txbxContent>
                      </wps:txbx>
                      <wps:bodyPr rot="0" vert="horz" wrap="square" lIns="91440" tIns="45720" rIns="91440" bIns="45720" anchor="t" anchorCtr="0" upright="1">
                        <a:noAutofit/>
                      </wps:bodyPr>
                    </wps:wsp>
                  </a:graphicData>
                </a:graphic>
              </wp:anchor>
            </w:drawing>
          </mc:Choice>
          <mc:Fallback>
            <w:pict>
              <v:rect id="Rectangle 46" o:spid="_x0000_s1044" style="position:absolute;left:0;text-align:left;margin-left:165.95pt;margin-top:17.55pt;width:60.95pt;height:20.1pt;z-index:251779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">
                <v:textbox>
                  <w:txbxContent>
                    <w:p w:rsidR="00E52C5D" w:rsidRPr="00C218F9" w:rsidRDefault="00E52C5D">
                      <w:pPr>
                        <w:rPr>
                          <w:rFonts w:asciiTheme="majorBidi" w:hAnsiTheme="majorBidi" w:cstheme="majorBidi"/>
                          <w:b/>
                          <w:bCs/>
                        </w:rPr>
                      </w:pPr>
                      <w:r w:rsidRPr="00C218F9">
                        <w:rPr>
                          <w:rFonts w:asciiTheme="majorBidi" w:hAnsiTheme="majorBidi" w:cstheme="majorBidi"/>
                          <w:b/>
                          <w:bCs/>
                        </w:rPr>
                        <w:t xml:space="preserve">Case </w:t>
                      </w:r>
                      <w:r>
                        <w:rPr>
                          <w:rFonts w:asciiTheme="majorBidi" w:hAnsiTheme="majorBidi" w:cstheme="majorBidi"/>
                          <w:b/>
                          <w:bCs/>
                        </w:rPr>
                        <w:t>(25)</w:t>
                      </w:r>
                    </w:p>
                  </w:txbxContent>
                </v:textbox>
              </v:rect>
            </w:pict>
          </mc:Fallback>
        </mc:AlternateContent>
      </w:r>
    </w:p>
    <w:bookmarkStart w:id="31" w:name="_Toc10474728"/>
    <w:bookmarkStart w:id="32" w:name="_Toc12871277"/>
    <w:p w:rsidR="0097784A" w:rsidRPr="00CB392A" w:rsidRDefault="002E155F" w:rsidP="00CB392A">
      <w:pPr>
        <w:pStyle w:val="Heading2"/>
        <w:spacing w:line="360" w:lineRule="auto"/>
        <w:rPr>
          <w:rFonts w:ascii="Times New Roman" w:hAnsi="Times New Roman" w:cs="Times New Roman"/>
          <w:color w:val="auto"/>
        </w:rPr>
      </w:pPr>
      <w:r>
        <w:rPr>
          <w:rFonts w:ascii="Times New Roman" w:hAnsi="Times New Roman" w:cs="Times New Roman"/>
          <w:noProof/>
          <w:color w:val="auto"/>
        </w:rPr>
        <mc:AlternateContent>
          <mc:Choice Requires="wps">
            <w:drawing>
              <wp:anchor distT="0" distB="0" distL="114300" distR="114300" simplePos="0" relativeHeight="251774976" behindDoc="0" locked="0" layoutInCell="1" allowOverlap="1">
                <wp:simplePos x="0" y="0"/>
                <wp:positionH relativeFrom="column">
                  <wp:posOffset>6267232</wp:posOffset>
                </wp:positionH>
                <wp:positionV relativeFrom="paragraph">
                  <wp:posOffset>82860</wp:posOffset>
                </wp:positionV>
                <wp:extent cx="0" cy="815437"/>
                <wp:effectExtent l="76200" t="0" r="57150" b="60960"/>
                <wp:wrapNone/>
                <wp:docPr id="51"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1543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shape id="AutoShape 39" o:spid="_x0000_s1026" type="#_x0000_t32" style="position:absolute;margin-left:493.5pt;margin-top:6.5pt;width:0;height:64.2pt;z-index:2517749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">
                <v:stroke endarrow="block"/>
              </v:shape>
            </w:pict>
          </mc:Fallback>
        </mc:AlternateContent>
      </w:r>
      <w:r>
        <w:rPr>
          <w:rFonts w:ascii="Times New Roman" w:hAnsi="Times New Roman" w:cs="Times New Roman"/>
          <w:noProof/>
          <w:color w:val="auto"/>
        </w:rPr>
        <mc:AlternateContent>
          <mc:Choice Requires="wps">
            <w:drawing>
              <wp:anchor distT="0" distB="0" distL="114300" distR="114300" simplePos="0" relativeHeight="251781120" behindDoc="0" locked="0" layoutInCell="1" allowOverlap="1">
                <wp:simplePos x="0" y="0"/>
                <wp:positionH relativeFrom="column">
                  <wp:posOffset>370029</wp:posOffset>
                </wp:positionH>
                <wp:positionV relativeFrom="paragraph">
                  <wp:posOffset>71541</wp:posOffset>
                </wp:positionV>
                <wp:extent cx="0" cy="802562"/>
                <wp:effectExtent l="76200" t="0" r="57150" b="55245"/>
                <wp:wrapNone/>
                <wp:docPr id="27"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25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shape id="AutoShape 48" o:spid="_x0000_s1026" type="#_x0000_t32" style="position:absolute;margin-left:29.15pt;margin-top:5.65pt;width:0;height:63.2pt;z-index:251781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">
                <v:stroke endarrow="block"/>
              </v:shape>
            </w:pict>
          </mc:Fallback>
        </mc:AlternateContent>
      </w:r>
      <w:r>
        <w:rPr>
          <w:rFonts w:ascii="Times New Roman" w:hAnsi="Times New Roman" w:cs="Times New Roman"/>
          <w:noProof/>
          <w:color w:val="auto"/>
        </w:rPr>
        <mc:AlternateContent>
          <mc:Choice Requires="wps">
            <w:drawing>
              <wp:anchor distT="0" distB="0" distL="114300" distR="114300" simplePos="0" relativeHeight="251784192" behindDoc="0" locked="0" layoutInCell="1" allowOverlap="1">
                <wp:simplePos x="0" y="0"/>
                <wp:positionH relativeFrom="column">
                  <wp:posOffset>1456655</wp:posOffset>
                </wp:positionH>
                <wp:positionV relativeFrom="paragraph">
                  <wp:posOffset>82860</wp:posOffset>
                </wp:positionV>
                <wp:extent cx="0" cy="926410"/>
                <wp:effectExtent l="76200" t="0" r="76200" b="64770"/>
                <wp:wrapNone/>
                <wp:docPr id="29"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264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shape id="AutoShape 52" o:spid="_x0000_s1026" type="#_x0000_t32" style="position:absolute;margin-left:114.7pt;margin-top:6.5pt;width:0;height:72.95pt;z-index:251784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">
                <v:stroke endarrow="block"/>
              </v:shape>
            </w:pict>
          </mc:Fallback>
        </mc:AlternateContent>
      </w:r>
      <w:r>
        <w:rPr>
          <w:rFonts w:ascii="Times New Roman" w:hAnsi="Times New Roman" w:cs="Times New Roman"/>
          <w:noProof/>
          <w:color w:val="auto"/>
        </w:rPr>
        <mc:AlternateContent>
          <mc:Choice Requires="wps">
            <w:drawing>
              <wp:anchor distT="0" distB="0" distL="114300" distR="114300" simplePos="0" relativeHeight="251787264" behindDoc="0" locked="0" layoutInCell="1" allowOverlap="1">
                <wp:simplePos x="0" y="0"/>
                <wp:positionH relativeFrom="column">
                  <wp:posOffset>3545011</wp:posOffset>
                </wp:positionH>
                <wp:positionV relativeFrom="paragraph">
                  <wp:posOffset>60222</wp:posOffset>
                </wp:positionV>
                <wp:extent cx="0" cy="878588"/>
                <wp:effectExtent l="76200" t="0" r="57150" b="55245"/>
                <wp:wrapNone/>
                <wp:docPr id="36" name="AutoShap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7858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shape id="AutoShape 66" o:spid="_x0000_s1026" type="#_x0000_t32" style="position:absolute;margin-left:279.15pt;margin-top:4.75pt;width:0;height:69.2pt;z-index:251787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">
                <v:stroke endarrow="block"/>
              </v:shape>
            </w:pict>
          </mc:Fallback>
        </mc:AlternateContent>
      </w:r>
      <w:r>
        <w:rPr>
          <w:rFonts w:ascii="Times New Roman" w:hAnsi="Times New Roman" w:cs="Times New Roman"/>
          <w:noProof/>
          <w:color w:val="auto"/>
        </w:rPr>
        <mc:AlternateContent>
          <mc:Choice Requires="wps">
            <w:drawing>
              <wp:anchor distT="0" distB="0" distL="114300" distR="114300" simplePos="0" relativeHeight="251796480" behindDoc="0" locked="0" layoutInCell="1" allowOverlap="1">
                <wp:simplePos x="0" y="0"/>
                <wp:positionH relativeFrom="column">
                  <wp:posOffset>2469705</wp:posOffset>
                </wp:positionH>
                <wp:positionV relativeFrom="paragraph">
                  <wp:posOffset>77200</wp:posOffset>
                </wp:positionV>
                <wp:extent cx="0" cy="793365"/>
                <wp:effectExtent l="76200" t="0" r="57150" b="64135"/>
                <wp:wrapNone/>
                <wp:docPr id="75"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933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shape id="AutoShape 48" o:spid="_x0000_s1026" type="#_x0000_t32" style="position:absolute;margin-left:194.45pt;margin-top:6.1pt;width:0;height:62.45pt;z-index:251796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">
                <v:stroke endarrow="block"/>
              </v:shape>
            </w:pict>
          </mc:Fallback>
        </mc:AlternateContent>
      </w:r>
      <w:r>
        <w:rPr>
          <w:rFonts w:ascii="Times New Roman" w:hAnsi="Times New Roman" w:cs="Times New Roman"/>
          <w:noProof/>
          <w:color w:val="auto"/>
        </w:rPr>
        <mc:AlternateContent>
          <mc:Choice Requires="wps">
            <w:drawing>
              <wp:anchor distT="0" distB="0" distL="114300" distR="114300" simplePos="0" relativeHeight="251799552" behindDoc="0" locked="0" layoutInCell="1" allowOverlap="1">
                <wp:simplePos x="0" y="0"/>
                <wp:positionH relativeFrom="column">
                  <wp:posOffset>4891974</wp:posOffset>
                </wp:positionH>
                <wp:positionV relativeFrom="paragraph">
                  <wp:posOffset>71541</wp:posOffset>
                </wp:positionV>
                <wp:extent cx="0" cy="802562"/>
                <wp:effectExtent l="76200" t="0" r="57150" b="55245"/>
                <wp:wrapNone/>
                <wp:docPr id="78"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25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shape id="AutoShape 48" o:spid="_x0000_s1026" type="#_x0000_t32" style="position:absolute;margin-left:385.2pt;margin-top:5.65pt;width:0;height:63.2pt;z-index:251799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8qVMwIAAF4EAAAOAAAAZHJzL2Uyb0RvYy54bWysVMGO2jAQvVfqP1i+QxIaW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">
                <v:stroke endarrow="block"/>
              </v:shape>
            </w:pict>
          </mc:Fallback>
        </mc:AlternateContent>
      </w:r>
      <w:r>
        <w:rPr>
          <w:rFonts w:ascii="Times New Roman" w:hAnsi="Times New Roman" w:cs="Times New Roman"/>
          <w:noProof/>
          <w:color w:val="auto"/>
        </w:rPr>
        <mc:AlternateContent>
          <mc:Choice Requires="wps">
            <w:drawing>
              <wp:anchor distT="0" distB="0" distL="114300" distR="114300" simplePos="0" relativeHeight="251807744" behindDoc="0" locked="0" layoutInCell="1" allowOverlap="1">
                <wp:simplePos x="0" y="0"/>
                <wp:positionH relativeFrom="column">
                  <wp:posOffset>200244</wp:posOffset>
                </wp:positionH>
                <wp:positionV relativeFrom="paragraph">
                  <wp:posOffset>269623</wp:posOffset>
                </wp:positionV>
                <wp:extent cx="6411935" cy="265477"/>
                <wp:effectExtent l="0" t="0" r="27305" b="20320"/>
                <wp:wrapNone/>
                <wp:docPr id="87"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1935" cy="265477"/>
                        </a:xfrm>
                        <a:prstGeom prst="rect">
                          <a:avLst/>
                        </a:prstGeom>
                        <a:solidFill>
                          <a:srgbClr val="FFFFFF"/>
                        </a:solidFill>
                        <a:ln w="12700">
                          <a:solidFill>
                            <a:srgbClr val="000000"/>
                          </a:solidFill>
                          <a:miter lim="800000"/>
                          <a:headEnd/>
                          <a:tailEnd/>
                        </a:ln>
                        <a:effectLst>
                          <a:innerShdw blurRad="114300">
                            <a:prstClr val="black"/>
                          </a:innerShdw>
                        </a:effectLst>
                      </wps:spPr>
                      <wps:txbx>
                        <w:txbxContent>
                          <w:p w:rsidR="00E52C5D" w:rsidRDefault="00E52C5D" w:rsidP="00687CD1">
                            <w:pPr>
                              <w:jc w:val="center"/>
                            </w:pPr>
                            <w:r>
                              <w:rPr>
                                <w:rFonts w:asciiTheme="majorBidi" w:hAnsiTheme="majorBidi" w:cstheme="majorBidi"/>
                                <w:b/>
                                <w:bCs/>
                              </w:rPr>
                              <w:t>Proportional allocation</w:t>
                            </w:r>
                          </w:p>
                        </w:txbxContent>
                      </wps:txbx>
                      <wps:bodyPr rot="0" vert="horz" wrap="square" lIns="91440" tIns="45720" rIns="91440" bIns="45720" anchor="t" anchorCtr="0" upright="1">
                        <a:noAutofit/>
                      </wps:bodyPr>
                    </wps:wsp>
                  </a:graphicData>
                </a:graphic>
              </wp:anchor>
            </w:drawing>
          </mc:Choice>
          <mc:Fallback>
            <w:pict>
              <v:rect id="_x0000_s1045" style="position:absolute;margin-left:15.75pt;margin-top:21.25pt;width:504.9pt;height:20.9pt;z-index:251807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" strokeweight="1pt">
                <v:textbox>
                  <w:txbxContent>
                    <w:p w:rsidR="00E52C5D" w:rsidRDefault="00E52C5D" w:rsidP="00687CD1">
                      <w:pPr>
                        <w:jc w:val="center"/>
                      </w:pPr>
                      <w:r>
                        <w:rPr>
                          <w:rFonts w:asciiTheme="majorBidi" w:hAnsiTheme="majorBidi" w:cstheme="majorBidi"/>
                          <w:b/>
                          <w:bCs/>
                        </w:rPr>
                        <w:t>Proportional allocation</w:t>
                      </w:r>
                    </w:p>
                  </w:txbxContent>
                </v:textbox>
              </v:rect>
            </w:pict>
          </mc:Fallback>
        </mc:AlternateContent>
      </w:r>
      <w:bookmarkEnd w:id="31"/>
      <w:bookmarkEnd w:id="32"/>
    </w:p>
    <w:bookmarkStart w:id="33" w:name="_Toc10474729"/>
    <w:bookmarkStart w:id="34" w:name="_Toc12871278"/>
    <w:p w:rsidR="0097784A" w:rsidRPr="00CB392A" w:rsidRDefault="002E155F" w:rsidP="00CB392A">
      <w:pPr>
        <w:pStyle w:val="Heading2"/>
        <w:spacing w:line="360" w:lineRule="auto"/>
        <w:rPr>
          <w:rFonts w:ascii="Times New Roman" w:hAnsi="Times New Roman" w:cs="Times New Roman"/>
          <w:color w:val="auto"/>
        </w:rPr>
      </w:pPr>
      <w:r>
        <w:rPr>
          <w:rFonts w:ascii="Times New Roman" w:hAnsi="Times New Roman" w:cs="Times New Roman"/>
          <w:noProof/>
          <w:color w:val="auto"/>
        </w:rPr>
        <mc:AlternateContent>
          <mc:Choice Requires="wps">
            <w:drawing>
              <wp:anchor distT="0" distB="0" distL="114300" distR="114300" simplePos="0" relativeHeight="251791360" behindDoc="0" locked="0" layoutInCell="1" allowOverlap="1">
                <wp:simplePos x="0" y="0"/>
                <wp:positionH relativeFrom="column">
                  <wp:posOffset>256840</wp:posOffset>
                </wp:positionH>
                <wp:positionV relativeFrom="paragraph">
                  <wp:posOffset>211520</wp:posOffset>
                </wp:positionV>
                <wp:extent cx="234208" cy="773749"/>
                <wp:effectExtent l="0" t="3175" r="10795" b="10795"/>
                <wp:wrapNone/>
                <wp:docPr id="30" name="Left Brace 30"/>
                <wp:cNvGraphicFramePr/>
                <a:graphic xmlns:a="http://schemas.openxmlformats.org/drawingml/2006/main">
                  <a:graphicData uri="http://schemas.microsoft.com/office/word/2010/wordprocessingShape">
                    <wps:wsp>
                      <wps:cNvSpPr/>
                      <wps:spPr>
                        <a:xfrm rot="5400000">
                          <a:off x="0" y="0"/>
                          <a:ext cx="234208" cy="773749"/>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Left Brace 30" o:spid="_x0000_s1026" type="#_x0000_t87" style="position:absolute;margin-left:20.2pt;margin-top:16.65pt;width:18.45pt;height:60.95pt;rotation:90;z-index:251791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" adj="545" strokecolor="black [3213]"/>
            </w:pict>
          </mc:Fallback>
        </mc:AlternateContent>
      </w:r>
      <w:r>
        <w:rPr>
          <w:rFonts w:ascii="Times New Roman" w:hAnsi="Times New Roman" w:cs="Times New Roman"/>
          <w:noProof/>
          <w:color w:val="auto"/>
        </w:rPr>
        <mc:AlternateContent>
          <mc:Choice Requires="wps">
            <w:drawing>
              <wp:anchor distT="0" distB="0" distL="114300" distR="114300" simplePos="0" relativeHeight="251797504" behindDoc="0" locked="0" layoutInCell="1" allowOverlap="1">
                <wp:simplePos x="0" y="0"/>
                <wp:positionH relativeFrom="column">
                  <wp:posOffset>2356516</wp:posOffset>
                </wp:positionH>
                <wp:positionV relativeFrom="paragraph">
                  <wp:posOffset>177564</wp:posOffset>
                </wp:positionV>
                <wp:extent cx="234208" cy="773749"/>
                <wp:effectExtent l="0" t="3175" r="10795" b="10795"/>
                <wp:wrapNone/>
                <wp:docPr id="76" name="Left Brace 76"/>
                <wp:cNvGraphicFramePr/>
                <a:graphic xmlns:a="http://schemas.openxmlformats.org/drawingml/2006/main">
                  <a:graphicData uri="http://schemas.microsoft.com/office/word/2010/wordprocessingShape">
                    <wps:wsp>
                      <wps:cNvSpPr/>
                      <wps:spPr>
                        <a:xfrm rot="5400000">
                          <a:off x="0" y="0"/>
                          <a:ext cx="234208" cy="773749"/>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Left Brace 76" o:spid="_x0000_s1026" type="#_x0000_t87" style="position:absolute;margin-left:185.55pt;margin-top:14pt;width:18.45pt;height:60.95pt;rotation:90;z-index:251797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" adj="545" strokecolor="black [3213]"/>
            </w:pict>
          </mc:Fallback>
        </mc:AlternateContent>
      </w:r>
      <w:r>
        <w:rPr>
          <w:rFonts w:ascii="Times New Roman" w:hAnsi="Times New Roman" w:cs="Times New Roman"/>
          <w:noProof/>
          <w:color w:val="auto"/>
        </w:rPr>
        <mc:AlternateContent>
          <mc:Choice Requires="wps">
            <w:drawing>
              <wp:anchor distT="0" distB="0" distL="114300" distR="114300" simplePos="0" relativeHeight="251803648" behindDoc="0" locked="0" layoutInCell="1" allowOverlap="1">
                <wp:simplePos x="0" y="0"/>
                <wp:positionH relativeFrom="column">
                  <wp:posOffset>4778784</wp:posOffset>
                </wp:positionH>
                <wp:positionV relativeFrom="paragraph">
                  <wp:posOffset>211520</wp:posOffset>
                </wp:positionV>
                <wp:extent cx="234208" cy="773749"/>
                <wp:effectExtent l="0" t="3175" r="10795" b="10795"/>
                <wp:wrapNone/>
                <wp:docPr id="82" name="Left Brace 82"/>
                <wp:cNvGraphicFramePr/>
                <a:graphic xmlns:a="http://schemas.openxmlformats.org/drawingml/2006/main">
                  <a:graphicData uri="http://schemas.microsoft.com/office/word/2010/wordprocessingShape">
                    <wps:wsp>
                      <wps:cNvSpPr/>
                      <wps:spPr>
                        <a:xfrm rot="5400000">
                          <a:off x="0" y="0"/>
                          <a:ext cx="234208" cy="773749"/>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Left Brace 82" o:spid="_x0000_s1026" type="#_x0000_t87" style="position:absolute;margin-left:376.3pt;margin-top:16.65pt;width:18.45pt;height:60.95pt;rotation:90;z-index:251803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" adj="545" strokecolor="black [3213]"/>
            </w:pict>
          </mc:Fallback>
        </mc:AlternateContent>
      </w:r>
      <w:r>
        <w:rPr>
          <w:rFonts w:ascii="Times New Roman" w:hAnsi="Times New Roman" w:cs="Times New Roman"/>
          <w:noProof/>
          <w:color w:val="auto"/>
        </w:rPr>
        <mc:AlternateContent>
          <mc:Choice Requires="wps">
            <w:drawing>
              <wp:anchor distT="0" distB="0" distL="114300" distR="114300" simplePos="0" relativeHeight="251806720" behindDoc="0" locked="0" layoutInCell="1" allowOverlap="1">
                <wp:simplePos x="0" y="0"/>
                <wp:positionH relativeFrom="column">
                  <wp:posOffset>6188000</wp:posOffset>
                </wp:positionH>
                <wp:positionV relativeFrom="paragraph">
                  <wp:posOffset>336029</wp:posOffset>
                </wp:positionV>
                <wp:extent cx="170445" cy="564064"/>
                <wp:effectExtent l="0" t="6350" r="13970" b="13970"/>
                <wp:wrapNone/>
                <wp:docPr id="86" name="Left Brace 86"/>
                <wp:cNvGraphicFramePr/>
                <a:graphic xmlns:a="http://schemas.openxmlformats.org/drawingml/2006/main">
                  <a:graphicData uri="http://schemas.microsoft.com/office/word/2010/wordprocessingShape">
                    <wps:wsp>
                      <wps:cNvSpPr/>
                      <wps:spPr>
                        <a:xfrm rot="5400000">
                          <a:off x="0" y="0"/>
                          <a:ext cx="170445" cy="564064"/>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Left Brace 86" o:spid="_x0000_s1026" type="#_x0000_t87" style="position:absolute;margin-left:487.25pt;margin-top:26.45pt;width:13.4pt;height:44.4pt;rotation:90;z-index:251806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" adj="544" strokecolor="black [3213]"/>
            </w:pict>
          </mc:Fallback>
        </mc:AlternateContent>
      </w:r>
      <w:bookmarkEnd w:id="33"/>
      <w:bookmarkEnd w:id="34"/>
    </w:p>
    <w:p w:rsidR="0097784A" w:rsidRPr="00CB392A" w:rsidRDefault="002E155F" w:rsidP="00CB392A">
      <w:pPr>
        <w:pStyle w:val="Heading2"/>
        <w:spacing w:line="360" w:lineRule="auto"/>
        <w:rPr>
          <w:rFonts w:ascii="Times New Roman" w:hAnsi="Times New Roman" w:cs="Times New Roman"/>
          <w:color w:val="auto"/>
        </w:rPr>
      </w:pPr>
      <w:bookmarkStart w:id="35" w:name="_Toc10474730"/>
      <w:bookmarkStart w:id="36" w:name="_Toc12871279"/>
      <w:r>
        <w:rPr>
          <w:rFonts w:ascii="Times New Roman" w:hAnsi="Times New Roman" w:cs="Times New Roman"/>
          <w:noProof/>
          <w:color w:val="auto"/>
        </w:rPr>
        <mc:AlternateContent>
          <mc:Choice Requires="wps">
            <w:drawing>
              <wp:anchor distT="0" distB="0" distL="114300" distR="114300" simplePos="0" relativeHeight="251786240" behindDoc="0" locked="0" layoutInCell="1" allowOverlap="1">
                <wp:simplePos x="0" y="0"/>
                <wp:positionH relativeFrom="column">
                  <wp:posOffset>998234</wp:posOffset>
                </wp:positionH>
                <wp:positionV relativeFrom="paragraph">
                  <wp:posOffset>308761</wp:posOffset>
                </wp:positionV>
                <wp:extent cx="723851" cy="282644"/>
                <wp:effectExtent l="0" t="0" r="19685" b="22225"/>
                <wp:wrapNone/>
                <wp:docPr id="7"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851" cy="282644"/>
                        </a:xfrm>
                        <a:prstGeom prst="rect">
                          <a:avLst/>
                        </a:prstGeom>
                        <a:solidFill>
                          <a:srgbClr val="FFFFFF"/>
                        </a:solidFill>
                        <a:ln w="9525">
                          <a:solidFill>
                            <a:srgbClr val="000000"/>
                          </a:solidFill>
                          <a:miter lim="800000"/>
                          <a:headEnd/>
                          <a:tailEnd/>
                        </a:ln>
                      </wps:spPr>
                      <wps:txbx>
                        <w:txbxContent>
                          <w:p w:rsidR="00E52C5D" w:rsidRPr="00C873F3" w:rsidRDefault="00E52C5D">
                            <w:pPr>
                              <w:rPr>
                                <w:b/>
                                <w:bCs/>
                              </w:rPr>
                            </w:pPr>
                            <w:proofErr w:type="gramStart"/>
                            <w:r w:rsidRPr="00C873F3">
                              <w:rPr>
                                <w:b/>
                                <w:bCs/>
                              </w:rPr>
                              <w:t>OPD</w:t>
                            </w:r>
                            <w:r>
                              <w:rPr>
                                <w:b/>
                                <w:bCs/>
                              </w:rPr>
                              <w:t>(</w:t>
                            </w:r>
                            <w:proofErr w:type="gramEnd"/>
                            <w:r>
                              <w:rPr>
                                <w:b/>
                                <w:bCs/>
                              </w:rPr>
                              <w:t>159)</w:t>
                            </w:r>
                          </w:p>
                        </w:txbxContent>
                      </wps:txbx>
                      <wps:bodyPr rot="0" vert="horz" wrap="square" lIns="91440" tIns="45720" rIns="91440" bIns="45720" anchor="t" anchorCtr="0" upright="1">
                        <a:noAutofit/>
                      </wps:bodyPr>
                    </wps:wsp>
                  </a:graphicData>
                </a:graphic>
              </wp:anchor>
            </w:drawing>
          </mc:Choice>
          <mc:Fallback>
            <w:pict>
              <v:rect id="Rectangle 56" o:spid="_x0000_s1046" style="position:absolute;margin-left:78.6pt;margin-top:24.3pt;width:57pt;height:22.25pt;z-index:251786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">
                <v:textbox>
                  <w:txbxContent>
                    <w:p w:rsidR="00E52C5D" w:rsidRPr="00C873F3" w:rsidRDefault="00E52C5D">
                      <w:pPr>
                        <w:rPr>
                          <w:b/>
                          <w:bCs/>
                        </w:rPr>
                      </w:pPr>
                      <w:proofErr w:type="gramStart"/>
                      <w:r w:rsidRPr="00C873F3">
                        <w:rPr>
                          <w:b/>
                          <w:bCs/>
                        </w:rPr>
                        <w:t>OPD</w:t>
                      </w:r>
                      <w:r>
                        <w:rPr>
                          <w:b/>
                          <w:bCs/>
                        </w:rPr>
                        <w:t>(</w:t>
                      </w:r>
                      <w:proofErr w:type="gramEnd"/>
                      <w:r>
                        <w:rPr>
                          <w:b/>
                          <w:bCs/>
                        </w:rPr>
                        <w:t>159)</w:t>
                      </w:r>
                    </w:p>
                  </w:txbxContent>
                </v:textbox>
              </v:rect>
            </w:pict>
          </mc:Fallback>
        </mc:AlternateContent>
      </w:r>
      <w:r>
        <w:rPr>
          <w:rFonts w:ascii="Times New Roman" w:hAnsi="Times New Roman" w:cs="Times New Roman"/>
          <w:noProof/>
          <w:color w:val="auto"/>
        </w:rPr>
        <mc:AlternateContent>
          <mc:Choice Requires="wps">
            <w:drawing>
              <wp:anchor distT="0" distB="0" distL="114300" distR="114300" simplePos="0" relativeHeight="251788288" behindDoc="0" locked="0" layoutInCell="1" allowOverlap="1">
                <wp:simplePos x="0" y="0"/>
                <wp:positionH relativeFrom="column">
                  <wp:posOffset>3341269</wp:posOffset>
                </wp:positionH>
                <wp:positionV relativeFrom="paragraph">
                  <wp:posOffset>240846</wp:posOffset>
                </wp:positionV>
                <wp:extent cx="634242" cy="277126"/>
                <wp:effectExtent l="0" t="0" r="13970" b="27940"/>
                <wp:wrapNone/>
                <wp:docPr id="18"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4242" cy="277126"/>
                        </a:xfrm>
                        <a:prstGeom prst="rect">
                          <a:avLst/>
                        </a:prstGeom>
                        <a:solidFill>
                          <a:srgbClr val="FFFFFF"/>
                        </a:solidFill>
                        <a:ln w="9525">
                          <a:solidFill>
                            <a:srgbClr val="000000"/>
                          </a:solidFill>
                          <a:miter lim="800000"/>
                          <a:headEnd/>
                          <a:tailEnd/>
                        </a:ln>
                      </wps:spPr>
                      <wps:txbx>
                        <w:txbxContent>
                          <w:p w:rsidR="00E52C5D" w:rsidRPr="00906A2E" w:rsidRDefault="00E52C5D">
                            <w:pPr>
                              <w:rPr>
                                <w:b/>
                                <w:bCs/>
                              </w:rPr>
                            </w:pPr>
                            <w:proofErr w:type="gramStart"/>
                            <w:r w:rsidRPr="00906A2E">
                              <w:rPr>
                                <w:b/>
                                <w:bCs/>
                              </w:rPr>
                              <w:t>YFS</w:t>
                            </w:r>
                            <w:r>
                              <w:rPr>
                                <w:b/>
                                <w:bCs/>
                              </w:rPr>
                              <w:t>(</w:t>
                            </w:r>
                            <w:proofErr w:type="gramEnd"/>
                            <w:r>
                              <w:rPr>
                                <w:b/>
                                <w:bCs/>
                              </w:rPr>
                              <w:t>75)</w:t>
                            </w:r>
                          </w:p>
                        </w:txbxContent>
                      </wps:txbx>
                      <wps:bodyPr rot="0" vert="horz" wrap="square" lIns="91440" tIns="45720" rIns="91440" bIns="45720" anchor="t" anchorCtr="0" upright="1">
                        <a:noAutofit/>
                      </wps:bodyPr>
                    </wps:wsp>
                  </a:graphicData>
                </a:graphic>
              </wp:anchor>
            </w:drawing>
          </mc:Choice>
          <mc:Fallback>
            <w:pict>
              <v:rect id="Rectangle 67" o:spid="_x0000_s1047" style="position:absolute;margin-left:263.1pt;margin-top:18.95pt;width:49.95pt;height:21.8pt;z-index:251788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">
                <v:textbox>
                  <w:txbxContent>
                    <w:p w:rsidR="00E52C5D" w:rsidRPr="00906A2E" w:rsidRDefault="00E52C5D">
                      <w:pPr>
                        <w:rPr>
                          <w:b/>
                          <w:bCs/>
                        </w:rPr>
                      </w:pPr>
                      <w:proofErr w:type="gramStart"/>
                      <w:r w:rsidRPr="00906A2E">
                        <w:rPr>
                          <w:b/>
                          <w:bCs/>
                        </w:rPr>
                        <w:t>YFS</w:t>
                      </w:r>
                      <w:r>
                        <w:rPr>
                          <w:b/>
                          <w:bCs/>
                        </w:rPr>
                        <w:t>(</w:t>
                      </w:r>
                      <w:proofErr w:type="gramEnd"/>
                      <w:r>
                        <w:rPr>
                          <w:b/>
                          <w:bCs/>
                        </w:rPr>
                        <w:t>75)</w:t>
                      </w:r>
                    </w:p>
                  </w:txbxContent>
                </v:textbox>
              </v:rect>
            </w:pict>
          </mc:Fallback>
        </mc:AlternateContent>
      </w:r>
      <w:bookmarkEnd w:id="35"/>
      <w:bookmarkEnd w:id="36"/>
    </w:p>
    <w:p w:rsidR="0097784A" w:rsidRPr="00CB392A" w:rsidRDefault="002E155F" w:rsidP="00CB392A">
      <w:pPr>
        <w:pStyle w:val="Heading2"/>
        <w:spacing w:line="360" w:lineRule="auto"/>
        <w:rPr>
          <w:rFonts w:ascii="Times New Roman" w:hAnsi="Times New Roman" w:cs="Times New Roman"/>
          <w:color w:val="auto"/>
        </w:rPr>
      </w:pPr>
      <w:bookmarkStart w:id="37" w:name="_Toc10474731"/>
      <w:bookmarkStart w:id="38" w:name="_Toc12871280"/>
      <w:r>
        <w:rPr>
          <w:rFonts w:ascii="Times New Roman" w:hAnsi="Times New Roman" w:cs="Times New Roman"/>
          <w:noProof/>
          <w:color w:val="auto"/>
        </w:rPr>
        <mc:AlternateContent>
          <mc:Choice Requires="wps">
            <w:drawing>
              <wp:anchor distT="0" distB="0" distL="114300" distR="114300" simplePos="0" relativeHeight="251801600" behindDoc="0" locked="0" layoutInCell="1" allowOverlap="1" wp14:anchorId="68A537B6" wp14:editId="25574285">
                <wp:simplePos x="0" y="0"/>
                <wp:positionH relativeFrom="column">
                  <wp:posOffset>4390390</wp:posOffset>
                </wp:positionH>
                <wp:positionV relativeFrom="paragraph">
                  <wp:posOffset>190500</wp:posOffset>
                </wp:positionV>
                <wp:extent cx="872490" cy="259080"/>
                <wp:effectExtent l="1905" t="0" r="24765" b="24765"/>
                <wp:wrapNone/>
                <wp:docPr id="80"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872490" cy="259080"/>
                        </a:xfrm>
                        <a:prstGeom prst="rect">
                          <a:avLst/>
                        </a:prstGeom>
                        <a:solidFill>
                          <a:srgbClr val="FFFFFF"/>
                        </a:solidFill>
                        <a:ln w="9525">
                          <a:solidFill>
                            <a:srgbClr val="000000"/>
                          </a:solidFill>
                          <a:miter lim="800000"/>
                          <a:headEnd/>
                          <a:tailEnd/>
                        </a:ln>
                      </wps:spPr>
                      <wps:txbx>
                        <w:txbxContent>
                          <w:p w:rsidR="00E52C5D" w:rsidRPr="00375B31" w:rsidRDefault="00E52C5D">
                            <w:pPr>
                              <w:rPr>
                                <w:rFonts w:cstheme="majorBidi"/>
                                <w:b/>
                                <w:bCs/>
                                <w:sz w:val="20"/>
                                <w:szCs w:val="20"/>
                              </w:rPr>
                            </w:pPr>
                            <w:r w:rsidRPr="00375B31">
                              <w:rPr>
                                <w:rFonts w:cstheme="majorBidi"/>
                                <w:b/>
                                <w:bCs/>
                                <w:sz w:val="20"/>
                                <w:szCs w:val="20"/>
                              </w:rPr>
                              <w:t>Abortion</w:t>
                            </w:r>
                            <w:r>
                              <w:rPr>
                                <w:rFonts w:cstheme="majorBidi"/>
                                <w:b/>
                                <w:bCs/>
                                <w:sz w:val="20"/>
                                <w:szCs w:val="20"/>
                              </w:rPr>
                              <w:t xml:space="preserve"> (9)</w:t>
                            </w:r>
                          </w:p>
                        </w:txbxContent>
                      </wps:txbx>
                      <wps:bodyPr rot="0" vert="vert270" wrap="square" lIns="91440" tIns="45720" rIns="91440" bIns="45720" anchor="t" anchorCtr="0" upright="1">
                        <a:noAutofit/>
                      </wps:bodyPr>
                    </wps:wsp>
                  </a:graphicData>
                </a:graphic>
                <wp14:sizeRelH relativeFrom="margin">
                  <wp14:pctWidth>0</wp14:pctWidth>
                </wp14:sizeRelH>
              </wp:anchor>
            </w:drawing>
          </mc:Choice>
          <mc:Fallback>
            <w:pict>
              <v:rect id="Rectangle 51" o:spid="_x0000_s1048" style="position:absolute;margin-left:345.7pt;margin-top:15pt;width:68.7pt;height:20.4pt;rotation:-90;z-index:251801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">
                <v:textbox style="layout-flow:vertical;mso-layout-flow-alt:bottom-to-top">
                  <w:txbxContent>
                    <w:p w:rsidR="00E52C5D" w:rsidRPr="00375B31" w:rsidRDefault="00E52C5D">
                      <w:pPr>
                        <w:rPr>
                          <w:rFonts w:cstheme="majorBidi"/>
                          <w:b/>
                          <w:bCs/>
                          <w:sz w:val="20"/>
                          <w:szCs w:val="20"/>
                        </w:rPr>
                      </w:pPr>
                      <w:r w:rsidRPr="00375B31">
                        <w:rPr>
                          <w:rFonts w:cstheme="majorBidi"/>
                          <w:b/>
                          <w:bCs/>
                          <w:sz w:val="20"/>
                          <w:szCs w:val="20"/>
                        </w:rPr>
                        <w:t>Abortion</w:t>
                      </w:r>
                      <w:r>
                        <w:rPr>
                          <w:rFonts w:cstheme="majorBidi"/>
                          <w:b/>
                          <w:bCs/>
                          <w:sz w:val="20"/>
                          <w:szCs w:val="20"/>
                        </w:rPr>
                        <w:t xml:space="preserve"> (9)</w:t>
                      </w:r>
                    </w:p>
                  </w:txbxContent>
                </v:textbox>
              </v:rect>
            </w:pict>
          </mc:Fallback>
        </mc:AlternateContent>
      </w:r>
      <w:r>
        <w:rPr>
          <w:rFonts w:ascii="Times New Roman" w:hAnsi="Times New Roman" w:cs="Times New Roman"/>
          <w:noProof/>
          <w:color w:val="auto"/>
        </w:rPr>
        <mc:AlternateContent>
          <mc:Choice Requires="wps">
            <w:drawing>
              <wp:anchor distT="0" distB="0" distL="114300" distR="114300" simplePos="0" relativeHeight="251805696" behindDoc="0" locked="0" layoutInCell="1" allowOverlap="1" wp14:anchorId="0A5F44DB" wp14:editId="03E14361">
                <wp:simplePos x="0" y="0"/>
                <wp:positionH relativeFrom="column">
                  <wp:posOffset>6126480</wp:posOffset>
                </wp:positionH>
                <wp:positionV relativeFrom="paragraph">
                  <wp:posOffset>123825</wp:posOffset>
                </wp:positionV>
                <wp:extent cx="735330" cy="250190"/>
                <wp:effectExtent l="0" t="5080" r="21590" b="21590"/>
                <wp:wrapNone/>
                <wp:docPr id="85"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735330" cy="250190"/>
                        </a:xfrm>
                        <a:prstGeom prst="rect">
                          <a:avLst/>
                        </a:prstGeom>
                        <a:solidFill>
                          <a:srgbClr val="FFFFFF"/>
                        </a:solidFill>
                        <a:ln w="9525">
                          <a:solidFill>
                            <a:srgbClr val="000000"/>
                          </a:solidFill>
                          <a:miter lim="800000"/>
                          <a:headEnd/>
                          <a:tailEnd/>
                        </a:ln>
                      </wps:spPr>
                      <wps:txbx>
                        <w:txbxContent>
                          <w:p w:rsidR="00E52C5D" w:rsidRPr="00C218F9" w:rsidRDefault="00E52C5D" w:rsidP="00C873F3">
                            <w:pPr>
                              <w:rPr>
                                <w:rFonts w:asciiTheme="majorBidi" w:hAnsiTheme="majorBidi" w:cstheme="majorBidi"/>
                                <w:b/>
                                <w:bCs/>
                              </w:rPr>
                            </w:pPr>
                            <w:r>
                              <w:rPr>
                                <w:rFonts w:asciiTheme="majorBidi" w:hAnsiTheme="majorBidi" w:cstheme="majorBidi"/>
                                <w:b/>
                                <w:bCs/>
                              </w:rPr>
                              <w:t>YFS (17)</w:t>
                            </w:r>
                          </w:p>
                        </w:txbxContent>
                      </wps:txbx>
                      <wps:bodyPr rot="0" vert="vert270" wrap="square" lIns="91440" tIns="45720" rIns="91440" bIns="45720" anchor="t" anchorCtr="0" upright="1">
                        <a:noAutofit/>
                      </wps:bodyPr>
                    </wps:wsp>
                  </a:graphicData>
                </a:graphic>
                <wp14:sizeRelH relativeFrom="margin">
                  <wp14:pctWidth>0</wp14:pctWidth>
                </wp14:sizeRelH>
              </wp:anchor>
            </w:drawing>
          </mc:Choice>
          <mc:Fallback>
            <w:pict>
              <v:rect id="Rectangle 49" o:spid="_x0000_s1049" style="position:absolute;margin-left:482.4pt;margin-top:9.75pt;width:57.9pt;height:19.7pt;rotation:-90;z-index:251805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">
                <v:textbox style="layout-flow:vertical;mso-layout-flow-alt:bottom-to-top">
                  <w:txbxContent>
                    <w:p w:rsidR="00E52C5D" w:rsidRPr="00C218F9" w:rsidRDefault="00E52C5D" w:rsidP="00C873F3">
                      <w:pPr>
                        <w:rPr>
                          <w:rFonts w:asciiTheme="majorBidi" w:hAnsiTheme="majorBidi" w:cstheme="majorBidi"/>
                          <w:b/>
                          <w:bCs/>
                        </w:rPr>
                      </w:pPr>
                      <w:r>
                        <w:rPr>
                          <w:rFonts w:asciiTheme="majorBidi" w:hAnsiTheme="majorBidi" w:cstheme="majorBidi"/>
                          <w:b/>
                          <w:bCs/>
                        </w:rPr>
                        <w:t>YFS (17)</w:t>
                      </w:r>
                    </w:p>
                  </w:txbxContent>
                </v:textbox>
              </v:rect>
            </w:pict>
          </mc:Fallback>
        </mc:AlternateContent>
      </w:r>
      <w:r>
        <w:rPr>
          <w:rFonts w:ascii="Times New Roman" w:hAnsi="Times New Roman" w:cs="Times New Roman"/>
          <w:noProof/>
          <w:color w:val="auto"/>
        </w:rPr>
        <mc:AlternateContent>
          <mc:Choice Requires="wps">
            <w:drawing>
              <wp:anchor distT="0" distB="0" distL="114300" distR="114300" simplePos="0" relativeHeight="251782144" behindDoc="0" locked="0" layoutInCell="1" allowOverlap="1" wp14:anchorId="73E28E17" wp14:editId="55720EDA">
                <wp:simplePos x="0" y="0"/>
                <wp:positionH relativeFrom="column">
                  <wp:posOffset>-362875</wp:posOffset>
                </wp:positionH>
                <wp:positionV relativeFrom="paragraph">
                  <wp:posOffset>132149</wp:posOffset>
                </wp:positionV>
                <wp:extent cx="717433" cy="250763"/>
                <wp:effectExtent l="4763" t="0" r="11747" b="11748"/>
                <wp:wrapNone/>
                <wp:docPr id="1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717433" cy="250763"/>
                        </a:xfrm>
                        <a:prstGeom prst="rect">
                          <a:avLst/>
                        </a:prstGeom>
                        <a:solidFill>
                          <a:srgbClr val="FFFFFF"/>
                        </a:solidFill>
                        <a:ln w="9525">
                          <a:solidFill>
                            <a:srgbClr val="000000"/>
                          </a:solidFill>
                          <a:miter lim="800000"/>
                          <a:headEnd/>
                          <a:tailEnd/>
                        </a:ln>
                      </wps:spPr>
                      <wps:txbx>
                        <w:txbxContent>
                          <w:p w:rsidR="00E52C5D" w:rsidRPr="00C218F9" w:rsidRDefault="00E52C5D" w:rsidP="00EF0993">
                            <w:pPr>
                              <w:rPr>
                                <w:rFonts w:asciiTheme="majorBidi" w:hAnsiTheme="majorBidi" w:cstheme="majorBidi"/>
                                <w:b/>
                                <w:bCs/>
                              </w:rPr>
                            </w:pPr>
                            <w:proofErr w:type="gramStart"/>
                            <w:r w:rsidRPr="00C218F9">
                              <w:rPr>
                                <w:rFonts w:asciiTheme="majorBidi" w:hAnsiTheme="majorBidi" w:cstheme="majorBidi"/>
                                <w:b/>
                                <w:bCs/>
                              </w:rPr>
                              <w:t>ANC</w:t>
                            </w:r>
                            <w:r>
                              <w:rPr>
                                <w:rFonts w:asciiTheme="majorBidi" w:hAnsiTheme="majorBidi" w:cstheme="majorBidi"/>
                                <w:b/>
                                <w:bCs/>
                              </w:rPr>
                              <w:t>(</w:t>
                            </w:r>
                            <w:proofErr w:type="gramEnd"/>
                            <w:r>
                              <w:rPr>
                                <w:rFonts w:asciiTheme="majorBidi" w:hAnsiTheme="majorBidi" w:cstheme="majorBidi"/>
                                <w:b/>
                                <w:bCs/>
                              </w:rPr>
                              <w:t xml:space="preserve">19)  </w:t>
                            </w:r>
                          </w:p>
                        </w:txbxContent>
                      </wps:txbx>
                      <wps:bodyPr rot="0" vert="vert270" wrap="square" lIns="91440" tIns="45720" rIns="91440" bIns="45720" anchor="t" anchorCtr="0" upright="1">
                        <a:noAutofit/>
                      </wps:bodyPr>
                    </wps:wsp>
                  </a:graphicData>
                </a:graphic>
              </wp:anchor>
            </w:drawing>
          </mc:Choice>
          <mc:Fallback>
            <w:pict>
              <v:rect id="_x0000_s1050" style="position:absolute;margin-left:-28.55pt;margin-top:10.4pt;width:56.5pt;height:19.75pt;rotation:-90;z-index:251782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">
                <v:textbox style="layout-flow:vertical;mso-layout-flow-alt:bottom-to-top">
                  <w:txbxContent>
                    <w:p w:rsidR="00E52C5D" w:rsidRPr="00C218F9" w:rsidRDefault="00E52C5D" w:rsidP="00EF0993">
                      <w:pPr>
                        <w:rPr>
                          <w:rFonts w:asciiTheme="majorBidi" w:hAnsiTheme="majorBidi" w:cstheme="majorBidi"/>
                          <w:b/>
                          <w:bCs/>
                        </w:rPr>
                      </w:pPr>
                      <w:proofErr w:type="gramStart"/>
                      <w:r w:rsidRPr="00C218F9">
                        <w:rPr>
                          <w:rFonts w:asciiTheme="majorBidi" w:hAnsiTheme="majorBidi" w:cstheme="majorBidi"/>
                          <w:b/>
                          <w:bCs/>
                        </w:rPr>
                        <w:t>ANC</w:t>
                      </w:r>
                      <w:r>
                        <w:rPr>
                          <w:rFonts w:asciiTheme="majorBidi" w:hAnsiTheme="majorBidi" w:cstheme="majorBidi"/>
                          <w:b/>
                          <w:bCs/>
                        </w:rPr>
                        <w:t>(</w:t>
                      </w:r>
                      <w:proofErr w:type="gramEnd"/>
                      <w:r>
                        <w:rPr>
                          <w:rFonts w:asciiTheme="majorBidi" w:hAnsiTheme="majorBidi" w:cstheme="majorBidi"/>
                          <w:b/>
                          <w:bCs/>
                        </w:rPr>
                        <w:t xml:space="preserve">19)  </w:t>
                      </w:r>
                    </w:p>
                  </w:txbxContent>
                </v:textbox>
              </v:rect>
            </w:pict>
          </mc:Fallback>
        </mc:AlternateContent>
      </w:r>
      <w:r>
        <w:rPr>
          <w:rFonts w:ascii="Times New Roman" w:hAnsi="Times New Roman" w:cs="Times New Roman"/>
          <w:noProof/>
          <w:color w:val="auto"/>
        </w:rPr>
        <mc:AlternateContent>
          <mc:Choice Requires="wps">
            <w:drawing>
              <wp:anchor distT="0" distB="0" distL="114300" distR="114300" simplePos="0" relativeHeight="251783168" behindDoc="0" locked="0" layoutInCell="1" allowOverlap="1" wp14:anchorId="13B09CD6" wp14:editId="797D76D6">
                <wp:simplePos x="0" y="0"/>
                <wp:positionH relativeFrom="column">
                  <wp:posOffset>-77069</wp:posOffset>
                </wp:positionH>
                <wp:positionV relativeFrom="paragraph">
                  <wp:posOffset>197232</wp:posOffset>
                </wp:positionV>
                <wp:extent cx="872577" cy="259347"/>
                <wp:effectExtent l="1905" t="0" r="24765" b="24765"/>
                <wp:wrapNone/>
                <wp:docPr id="14"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872577" cy="259347"/>
                        </a:xfrm>
                        <a:prstGeom prst="rect">
                          <a:avLst/>
                        </a:prstGeom>
                        <a:solidFill>
                          <a:srgbClr val="FFFFFF"/>
                        </a:solidFill>
                        <a:ln w="9525">
                          <a:solidFill>
                            <a:srgbClr val="000000"/>
                          </a:solidFill>
                          <a:miter lim="800000"/>
                          <a:headEnd/>
                          <a:tailEnd/>
                        </a:ln>
                      </wps:spPr>
                      <wps:txbx>
                        <w:txbxContent>
                          <w:p w:rsidR="00E52C5D" w:rsidRPr="00375B31" w:rsidRDefault="00E52C5D">
                            <w:pPr>
                              <w:rPr>
                                <w:rFonts w:cstheme="majorBidi"/>
                                <w:b/>
                                <w:bCs/>
                                <w:sz w:val="20"/>
                                <w:szCs w:val="20"/>
                              </w:rPr>
                            </w:pPr>
                            <w:proofErr w:type="gramStart"/>
                            <w:r w:rsidRPr="00375B31">
                              <w:rPr>
                                <w:rFonts w:cstheme="majorBidi"/>
                                <w:b/>
                                <w:bCs/>
                                <w:sz w:val="20"/>
                                <w:szCs w:val="20"/>
                              </w:rPr>
                              <w:t>Abortion</w:t>
                            </w:r>
                            <w:r>
                              <w:rPr>
                                <w:rFonts w:cstheme="majorBidi"/>
                                <w:b/>
                                <w:bCs/>
                                <w:sz w:val="20"/>
                                <w:szCs w:val="20"/>
                              </w:rPr>
                              <w:t>(</w:t>
                            </w:r>
                            <w:proofErr w:type="gramEnd"/>
                            <w:r>
                              <w:rPr>
                                <w:rFonts w:cstheme="majorBidi"/>
                                <w:b/>
                                <w:bCs/>
                                <w:sz w:val="20"/>
                                <w:szCs w:val="20"/>
                              </w:rPr>
                              <w:t>23)</w:t>
                            </w:r>
                          </w:p>
                        </w:txbxContent>
                      </wps:txbx>
                      <wps:bodyPr rot="0" vert="vert270" wrap="square" lIns="91440" tIns="45720" rIns="91440" bIns="45720" anchor="t" anchorCtr="0" upright="1">
                        <a:noAutofit/>
                      </wps:bodyPr>
                    </wps:wsp>
                  </a:graphicData>
                </a:graphic>
              </wp:anchor>
            </w:drawing>
          </mc:Choice>
          <mc:Fallback>
            <w:pict>
              <v:rect id="_x0000_s1051" style="position:absolute;margin-left:-6.05pt;margin-top:15.55pt;width:68.7pt;height:20.4pt;rotation:-90;z-index:251783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">
                <v:textbox style="layout-flow:vertical;mso-layout-flow-alt:bottom-to-top">
                  <w:txbxContent>
                    <w:p w:rsidR="00E52C5D" w:rsidRPr="00375B31" w:rsidRDefault="00E52C5D">
                      <w:pPr>
                        <w:rPr>
                          <w:rFonts w:cstheme="majorBidi"/>
                          <w:b/>
                          <w:bCs/>
                          <w:sz w:val="20"/>
                          <w:szCs w:val="20"/>
                        </w:rPr>
                      </w:pPr>
                      <w:proofErr w:type="gramStart"/>
                      <w:r w:rsidRPr="00375B31">
                        <w:rPr>
                          <w:rFonts w:cstheme="majorBidi"/>
                          <w:b/>
                          <w:bCs/>
                          <w:sz w:val="20"/>
                          <w:szCs w:val="20"/>
                        </w:rPr>
                        <w:t>Abortion</w:t>
                      </w:r>
                      <w:r>
                        <w:rPr>
                          <w:rFonts w:cstheme="majorBidi"/>
                          <w:b/>
                          <w:bCs/>
                          <w:sz w:val="20"/>
                          <w:szCs w:val="20"/>
                        </w:rPr>
                        <w:t>(</w:t>
                      </w:r>
                      <w:proofErr w:type="gramEnd"/>
                      <w:r>
                        <w:rPr>
                          <w:rFonts w:cstheme="majorBidi"/>
                          <w:b/>
                          <w:bCs/>
                          <w:sz w:val="20"/>
                          <w:szCs w:val="20"/>
                        </w:rPr>
                        <w:t>23)</w:t>
                      </w:r>
                    </w:p>
                  </w:txbxContent>
                </v:textbox>
              </v:rect>
            </w:pict>
          </mc:Fallback>
        </mc:AlternateContent>
      </w:r>
      <w:r>
        <w:rPr>
          <w:rFonts w:ascii="Times New Roman" w:hAnsi="Times New Roman" w:cs="Times New Roman"/>
          <w:noProof/>
          <w:color w:val="auto"/>
        </w:rPr>
        <mc:AlternateContent>
          <mc:Choice Requires="wps">
            <w:drawing>
              <wp:anchor distT="0" distB="0" distL="114300" distR="114300" simplePos="0" relativeHeight="251785216" behindDoc="0" locked="0" layoutInCell="1" allowOverlap="1" wp14:anchorId="5D44D951" wp14:editId="3551CFB8">
                <wp:simplePos x="0" y="0"/>
                <wp:positionH relativeFrom="column">
                  <wp:posOffset>228544</wp:posOffset>
                </wp:positionH>
                <wp:positionV relativeFrom="paragraph">
                  <wp:posOffset>191573</wp:posOffset>
                </wp:positionV>
                <wp:extent cx="873070" cy="263639"/>
                <wp:effectExtent l="0" t="318" r="22543" b="22542"/>
                <wp:wrapNone/>
                <wp:docPr id="16"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873070" cy="263639"/>
                        </a:xfrm>
                        <a:prstGeom prst="rect">
                          <a:avLst/>
                        </a:prstGeom>
                        <a:solidFill>
                          <a:srgbClr val="FFFFFF"/>
                        </a:solidFill>
                        <a:ln w="9525">
                          <a:solidFill>
                            <a:srgbClr val="000000"/>
                          </a:solidFill>
                          <a:miter lim="800000"/>
                          <a:headEnd/>
                          <a:tailEnd/>
                        </a:ln>
                      </wps:spPr>
                      <wps:txbx>
                        <w:txbxContent>
                          <w:p w:rsidR="00E52C5D" w:rsidRPr="00375B31" w:rsidRDefault="00E52C5D">
                            <w:pPr>
                              <w:rPr>
                                <w:sz w:val="20"/>
                                <w:szCs w:val="20"/>
                              </w:rPr>
                            </w:pPr>
                            <w:r w:rsidRPr="00375B31">
                              <w:rPr>
                                <w:b/>
                                <w:bCs/>
                                <w:sz w:val="20"/>
                                <w:szCs w:val="20"/>
                              </w:rPr>
                              <w:t>Delivery</w:t>
                            </w:r>
                            <w:r>
                              <w:rPr>
                                <w:b/>
                                <w:bCs/>
                                <w:sz w:val="20"/>
                                <w:szCs w:val="20"/>
                              </w:rPr>
                              <w:t xml:space="preserve"> (11)</w:t>
                            </w:r>
                          </w:p>
                        </w:txbxContent>
                      </wps:txbx>
                      <wps:bodyPr rot="0" vert="vert270" wrap="square" lIns="91440" tIns="45720" rIns="91440" bIns="45720" anchor="t" anchorCtr="0" upright="1">
                        <a:noAutofit/>
                      </wps:bodyPr>
                    </wps:wsp>
                  </a:graphicData>
                </a:graphic>
              </wp:anchor>
            </w:drawing>
          </mc:Choice>
          <mc:Fallback>
            <w:pict>
              <v:rect id="Rectangle 53" o:spid="_x0000_s1052" style="position:absolute;margin-left:18pt;margin-top:15.1pt;width:68.75pt;height:20.75pt;rotation:-90;z-index:251785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">
                <v:textbox style="layout-flow:vertical;mso-layout-flow-alt:bottom-to-top">
                  <w:txbxContent>
                    <w:p w:rsidR="00E52C5D" w:rsidRPr="00375B31" w:rsidRDefault="00E52C5D">
                      <w:pPr>
                        <w:rPr>
                          <w:sz w:val="20"/>
                          <w:szCs w:val="20"/>
                        </w:rPr>
                      </w:pPr>
                      <w:r w:rsidRPr="00375B31">
                        <w:rPr>
                          <w:b/>
                          <w:bCs/>
                          <w:sz w:val="20"/>
                          <w:szCs w:val="20"/>
                        </w:rPr>
                        <w:t>Delivery</w:t>
                      </w:r>
                      <w:r>
                        <w:rPr>
                          <w:b/>
                          <w:bCs/>
                          <w:sz w:val="20"/>
                          <w:szCs w:val="20"/>
                        </w:rPr>
                        <w:t xml:space="preserve"> (11)</w:t>
                      </w:r>
                    </w:p>
                  </w:txbxContent>
                </v:textbox>
              </v:rect>
            </w:pict>
          </mc:Fallback>
        </mc:AlternateContent>
      </w:r>
      <w:r>
        <w:rPr>
          <w:rFonts w:ascii="Times New Roman" w:hAnsi="Times New Roman" w:cs="Times New Roman"/>
          <w:noProof/>
          <w:color w:val="auto"/>
        </w:rPr>
        <mc:AlternateContent>
          <mc:Choice Requires="wps">
            <w:drawing>
              <wp:anchor distT="0" distB="0" distL="114300" distR="114300" simplePos="0" relativeHeight="251793408" behindDoc="0" locked="0" layoutInCell="1" allowOverlap="1" wp14:anchorId="1E9A90C6" wp14:editId="2AB0C7FC">
                <wp:simplePos x="0" y="0"/>
                <wp:positionH relativeFrom="column">
                  <wp:posOffset>1674546</wp:posOffset>
                </wp:positionH>
                <wp:positionV relativeFrom="paragraph">
                  <wp:posOffset>81213</wp:posOffset>
                </wp:positionV>
                <wp:extent cx="709369" cy="250763"/>
                <wp:effectExtent l="953" t="0" r="15557" b="15558"/>
                <wp:wrapNone/>
                <wp:docPr id="72"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709369" cy="250763"/>
                        </a:xfrm>
                        <a:prstGeom prst="rect">
                          <a:avLst/>
                        </a:prstGeom>
                        <a:solidFill>
                          <a:srgbClr val="FFFFFF"/>
                        </a:solidFill>
                        <a:ln w="9525">
                          <a:solidFill>
                            <a:srgbClr val="000000"/>
                          </a:solidFill>
                          <a:miter lim="800000"/>
                          <a:headEnd/>
                          <a:tailEnd/>
                        </a:ln>
                      </wps:spPr>
                      <wps:txbx>
                        <w:txbxContent>
                          <w:p w:rsidR="00E52C5D" w:rsidRPr="00C218F9" w:rsidRDefault="00E52C5D" w:rsidP="00C873F3">
                            <w:pPr>
                              <w:rPr>
                                <w:rFonts w:asciiTheme="majorBidi" w:hAnsiTheme="majorBidi" w:cstheme="majorBidi"/>
                                <w:b/>
                                <w:bCs/>
                              </w:rPr>
                            </w:pPr>
                            <w:r w:rsidRPr="00C218F9">
                              <w:rPr>
                                <w:rFonts w:asciiTheme="majorBidi" w:hAnsiTheme="majorBidi" w:cstheme="majorBidi"/>
                                <w:b/>
                                <w:bCs/>
                              </w:rPr>
                              <w:t>ANC</w:t>
                            </w:r>
                            <w:r>
                              <w:rPr>
                                <w:rFonts w:asciiTheme="majorBidi" w:hAnsiTheme="majorBidi" w:cstheme="majorBidi"/>
                                <w:b/>
                                <w:bCs/>
                              </w:rPr>
                              <w:t xml:space="preserve"> (9)</w:t>
                            </w:r>
                          </w:p>
                        </w:txbxContent>
                      </wps:txbx>
                      <wps:bodyPr rot="0" vert="vert270" wrap="square" lIns="91440" tIns="45720" rIns="91440" bIns="45720" anchor="t" anchorCtr="0" upright="1">
                        <a:noAutofit/>
                      </wps:bodyPr>
                    </wps:wsp>
                  </a:graphicData>
                </a:graphic>
              </wp:anchor>
            </w:drawing>
          </mc:Choice>
          <mc:Fallback>
            <w:pict>
              <v:rect id="_x0000_s1053" style="position:absolute;margin-left:131.85pt;margin-top:6.4pt;width:55.85pt;height:19.75pt;rotation:-90;z-index:251793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">
                <v:textbox style="layout-flow:vertical;mso-layout-flow-alt:bottom-to-top">
                  <w:txbxContent>
                    <w:p w:rsidR="00E52C5D" w:rsidRPr="00C218F9" w:rsidRDefault="00E52C5D" w:rsidP="00C873F3">
                      <w:pPr>
                        <w:rPr>
                          <w:rFonts w:asciiTheme="majorBidi" w:hAnsiTheme="majorBidi" w:cstheme="majorBidi"/>
                          <w:b/>
                          <w:bCs/>
                        </w:rPr>
                      </w:pPr>
                      <w:r w:rsidRPr="00C218F9">
                        <w:rPr>
                          <w:rFonts w:asciiTheme="majorBidi" w:hAnsiTheme="majorBidi" w:cstheme="majorBidi"/>
                          <w:b/>
                          <w:bCs/>
                        </w:rPr>
                        <w:t>ANC</w:t>
                      </w:r>
                      <w:r>
                        <w:rPr>
                          <w:rFonts w:asciiTheme="majorBidi" w:hAnsiTheme="majorBidi" w:cstheme="majorBidi"/>
                          <w:b/>
                          <w:bCs/>
                        </w:rPr>
                        <w:t xml:space="preserve"> (9)</w:t>
                      </w:r>
                    </w:p>
                  </w:txbxContent>
                </v:textbox>
              </v:rect>
            </w:pict>
          </mc:Fallback>
        </mc:AlternateContent>
      </w:r>
      <w:r>
        <w:rPr>
          <w:rFonts w:ascii="Times New Roman" w:hAnsi="Times New Roman" w:cs="Times New Roman"/>
          <w:noProof/>
          <w:color w:val="auto"/>
        </w:rPr>
        <mc:AlternateContent>
          <mc:Choice Requires="wps">
            <w:drawing>
              <wp:anchor distT="0" distB="0" distL="114300" distR="114300" simplePos="0" relativeHeight="251794432" behindDoc="0" locked="0" layoutInCell="1" allowOverlap="1" wp14:anchorId="5AF4D008" wp14:editId="7CDDB9AA">
                <wp:simplePos x="0" y="0"/>
                <wp:positionH relativeFrom="column">
                  <wp:posOffset>1968842</wp:posOffset>
                </wp:positionH>
                <wp:positionV relativeFrom="paragraph">
                  <wp:posOffset>171764</wp:posOffset>
                </wp:positionV>
                <wp:extent cx="855902" cy="259347"/>
                <wp:effectExtent l="0" t="6667" r="14287" b="14288"/>
                <wp:wrapNone/>
                <wp:docPr id="73"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855902" cy="259347"/>
                        </a:xfrm>
                        <a:prstGeom prst="rect">
                          <a:avLst/>
                        </a:prstGeom>
                        <a:solidFill>
                          <a:srgbClr val="FFFFFF"/>
                        </a:solidFill>
                        <a:ln w="9525">
                          <a:solidFill>
                            <a:srgbClr val="000000"/>
                          </a:solidFill>
                          <a:miter lim="800000"/>
                          <a:headEnd/>
                          <a:tailEnd/>
                        </a:ln>
                      </wps:spPr>
                      <wps:txbx>
                        <w:txbxContent>
                          <w:p w:rsidR="00E52C5D" w:rsidRPr="00375B31" w:rsidRDefault="00E52C5D">
                            <w:pPr>
                              <w:rPr>
                                <w:rFonts w:cstheme="majorBidi"/>
                                <w:b/>
                                <w:bCs/>
                                <w:sz w:val="20"/>
                                <w:szCs w:val="20"/>
                              </w:rPr>
                            </w:pPr>
                            <w:proofErr w:type="gramStart"/>
                            <w:r w:rsidRPr="00375B31">
                              <w:rPr>
                                <w:rFonts w:cstheme="majorBidi"/>
                                <w:b/>
                                <w:bCs/>
                                <w:sz w:val="20"/>
                                <w:szCs w:val="20"/>
                              </w:rPr>
                              <w:t>Abortion</w:t>
                            </w:r>
                            <w:r>
                              <w:rPr>
                                <w:rFonts w:cstheme="majorBidi"/>
                                <w:b/>
                                <w:bCs/>
                                <w:sz w:val="20"/>
                                <w:szCs w:val="20"/>
                              </w:rPr>
                              <w:t>(</w:t>
                            </w:r>
                            <w:proofErr w:type="gramEnd"/>
                            <w:r>
                              <w:rPr>
                                <w:rFonts w:cstheme="majorBidi"/>
                                <w:b/>
                                <w:bCs/>
                                <w:sz w:val="20"/>
                                <w:szCs w:val="20"/>
                              </w:rPr>
                              <w:t>11)</w:t>
                            </w:r>
                          </w:p>
                        </w:txbxContent>
                      </wps:txbx>
                      <wps:bodyPr rot="0" vert="vert270" wrap="square" lIns="91440" tIns="45720" rIns="91440" bIns="45720" anchor="t" anchorCtr="0" upright="1">
                        <a:noAutofit/>
                      </wps:bodyPr>
                    </wps:wsp>
                  </a:graphicData>
                </a:graphic>
              </wp:anchor>
            </w:drawing>
          </mc:Choice>
          <mc:Fallback>
            <w:pict>
              <v:rect id="_x0000_s1054" style="position:absolute;margin-left:155.05pt;margin-top:13.5pt;width:67.4pt;height:20.4pt;rotation:-90;z-index:251794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">
                <v:textbox style="layout-flow:vertical;mso-layout-flow-alt:bottom-to-top">
                  <w:txbxContent>
                    <w:p w:rsidR="00E52C5D" w:rsidRPr="00375B31" w:rsidRDefault="00E52C5D">
                      <w:pPr>
                        <w:rPr>
                          <w:rFonts w:cstheme="majorBidi"/>
                          <w:b/>
                          <w:bCs/>
                          <w:sz w:val="20"/>
                          <w:szCs w:val="20"/>
                        </w:rPr>
                      </w:pPr>
                      <w:proofErr w:type="gramStart"/>
                      <w:r w:rsidRPr="00375B31">
                        <w:rPr>
                          <w:rFonts w:cstheme="majorBidi"/>
                          <w:b/>
                          <w:bCs/>
                          <w:sz w:val="20"/>
                          <w:szCs w:val="20"/>
                        </w:rPr>
                        <w:t>Abortion</w:t>
                      </w:r>
                      <w:r>
                        <w:rPr>
                          <w:rFonts w:cstheme="majorBidi"/>
                          <w:b/>
                          <w:bCs/>
                          <w:sz w:val="20"/>
                          <w:szCs w:val="20"/>
                        </w:rPr>
                        <w:t>(</w:t>
                      </w:r>
                      <w:proofErr w:type="gramEnd"/>
                      <w:r>
                        <w:rPr>
                          <w:rFonts w:cstheme="majorBidi"/>
                          <w:b/>
                          <w:bCs/>
                          <w:sz w:val="20"/>
                          <w:szCs w:val="20"/>
                        </w:rPr>
                        <w:t>11)</w:t>
                      </w:r>
                    </w:p>
                  </w:txbxContent>
                </v:textbox>
              </v:rect>
            </w:pict>
          </mc:Fallback>
        </mc:AlternateContent>
      </w:r>
      <w:r>
        <w:rPr>
          <w:rFonts w:ascii="Times New Roman" w:hAnsi="Times New Roman" w:cs="Times New Roman"/>
          <w:noProof/>
          <w:color w:val="auto"/>
        </w:rPr>
        <mc:AlternateContent>
          <mc:Choice Requires="wps">
            <w:drawing>
              <wp:anchor distT="0" distB="0" distL="114300" distR="114300" simplePos="0" relativeHeight="251795456" behindDoc="0" locked="0" layoutInCell="1" allowOverlap="1" wp14:anchorId="6128AB23" wp14:editId="703A4BA2">
                <wp:simplePos x="0" y="0"/>
                <wp:positionH relativeFrom="column">
                  <wp:posOffset>2387644</wp:posOffset>
                </wp:positionH>
                <wp:positionV relativeFrom="paragraph">
                  <wp:posOffset>120829</wp:posOffset>
                </wp:positionV>
                <wp:extent cx="789687" cy="263639"/>
                <wp:effectExtent l="0" t="3810" r="26035" b="26035"/>
                <wp:wrapNone/>
                <wp:docPr id="74"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789687" cy="263639"/>
                        </a:xfrm>
                        <a:prstGeom prst="rect">
                          <a:avLst/>
                        </a:prstGeom>
                        <a:solidFill>
                          <a:srgbClr val="FFFFFF"/>
                        </a:solidFill>
                        <a:ln w="9525">
                          <a:solidFill>
                            <a:srgbClr val="000000"/>
                          </a:solidFill>
                          <a:miter lim="800000"/>
                          <a:headEnd/>
                          <a:tailEnd/>
                        </a:ln>
                      </wps:spPr>
                      <wps:txbx>
                        <w:txbxContent>
                          <w:p w:rsidR="00E52C5D" w:rsidRPr="00375B31" w:rsidRDefault="00E52C5D">
                            <w:pPr>
                              <w:rPr>
                                <w:sz w:val="20"/>
                                <w:szCs w:val="20"/>
                              </w:rPr>
                            </w:pPr>
                            <w:r w:rsidRPr="00375B31">
                              <w:rPr>
                                <w:b/>
                                <w:bCs/>
                                <w:sz w:val="20"/>
                                <w:szCs w:val="20"/>
                              </w:rPr>
                              <w:t>Delivery</w:t>
                            </w:r>
                            <w:r>
                              <w:rPr>
                                <w:b/>
                                <w:bCs/>
                                <w:sz w:val="20"/>
                                <w:szCs w:val="20"/>
                              </w:rPr>
                              <w:t xml:space="preserve"> (5)</w:t>
                            </w:r>
                          </w:p>
                        </w:txbxContent>
                      </wps:txbx>
                      <wps:bodyPr rot="0" vert="vert270" wrap="square" lIns="91440" tIns="45720" rIns="91440" bIns="45720" anchor="t" anchorCtr="0" upright="1">
                        <a:noAutofit/>
                      </wps:bodyPr>
                    </wps:wsp>
                  </a:graphicData>
                </a:graphic>
              </wp:anchor>
            </w:drawing>
          </mc:Choice>
          <mc:Fallback>
            <w:pict>
              <v:rect id="_x0000_s1055" style="position:absolute;margin-left:188pt;margin-top:9.5pt;width:62.2pt;height:20.75pt;rotation:-90;z-index:251795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">
                <v:textbox style="layout-flow:vertical;mso-layout-flow-alt:bottom-to-top">
                  <w:txbxContent>
                    <w:p w:rsidR="00E52C5D" w:rsidRPr="00375B31" w:rsidRDefault="00E52C5D">
                      <w:pPr>
                        <w:rPr>
                          <w:sz w:val="20"/>
                          <w:szCs w:val="20"/>
                        </w:rPr>
                      </w:pPr>
                      <w:r w:rsidRPr="00375B31">
                        <w:rPr>
                          <w:b/>
                          <w:bCs/>
                          <w:sz w:val="20"/>
                          <w:szCs w:val="20"/>
                        </w:rPr>
                        <w:t>Delivery</w:t>
                      </w:r>
                      <w:r>
                        <w:rPr>
                          <w:b/>
                          <w:bCs/>
                          <w:sz w:val="20"/>
                          <w:szCs w:val="20"/>
                        </w:rPr>
                        <w:t xml:space="preserve"> (5)</w:t>
                      </w:r>
                    </w:p>
                  </w:txbxContent>
                </v:textbox>
              </v:rect>
            </w:pict>
          </mc:Fallback>
        </mc:AlternateContent>
      </w:r>
      <w:r>
        <w:rPr>
          <w:rFonts w:ascii="Times New Roman" w:hAnsi="Times New Roman" w:cs="Times New Roman"/>
          <w:noProof/>
          <w:color w:val="auto"/>
        </w:rPr>
        <mc:AlternateContent>
          <mc:Choice Requires="wps">
            <w:drawing>
              <wp:anchor distT="0" distB="0" distL="114300" distR="114300" simplePos="0" relativeHeight="251800576" behindDoc="0" locked="0" layoutInCell="1" allowOverlap="1" wp14:anchorId="0774719A" wp14:editId="1936DC11">
                <wp:simplePos x="0" y="0"/>
                <wp:positionH relativeFrom="column">
                  <wp:posOffset>4102474</wp:posOffset>
                </wp:positionH>
                <wp:positionV relativeFrom="paragraph">
                  <wp:posOffset>132149</wp:posOffset>
                </wp:positionV>
                <wp:extent cx="720405" cy="250763"/>
                <wp:effectExtent l="6350" t="0" r="10160" b="10160"/>
                <wp:wrapNone/>
                <wp:docPr id="7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720405" cy="250763"/>
                        </a:xfrm>
                        <a:prstGeom prst="rect">
                          <a:avLst/>
                        </a:prstGeom>
                        <a:solidFill>
                          <a:srgbClr val="FFFFFF"/>
                        </a:solidFill>
                        <a:ln w="9525">
                          <a:solidFill>
                            <a:srgbClr val="000000"/>
                          </a:solidFill>
                          <a:miter lim="800000"/>
                          <a:headEnd/>
                          <a:tailEnd/>
                        </a:ln>
                      </wps:spPr>
                      <wps:txbx>
                        <w:txbxContent>
                          <w:p w:rsidR="00E52C5D" w:rsidRPr="00C218F9" w:rsidRDefault="00E52C5D" w:rsidP="00C873F3">
                            <w:pPr>
                              <w:rPr>
                                <w:rFonts w:asciiTheme="majorBidi" w:hAnsiTheme="majorBidi" w:cstheme="majorBidi"/>
                                <w:b/>
                                <w:bCs/>
                              </w:rPr>
                            </w:pPr>
                            <w:r w:rsidRPr="00C218F9">
                              <w:rPr>
                                <w:rFonts w:asciiTheme="majorBidi" w:hAnsiTheme="majorBidi" w:cstheme="majorBidi"/>
                                <w:b/>
                                <w:bCs/>
                              </w:rPr>
                              <w:t>ANC</w:t>
                            </w:r>
                            <w:r>
                              <w:rPr>
                                <w:rFonts w:asciiTheme="majorBidi" w:hAnsiTheme="majorBidi" w:cstheme="majorBidi"/>
                                <w:b/>
                                <w:bCs/>
                              </w:rPr>
                              <w:t xml:space="preserve"> (5)</w:t>
                            </w:r>
                          </w:p>
                        </w:txbxContent>
                      </wps:txbx>
                      <wps:bodyPr rot="0" vert="vert270" wrap="square" lIns="91440" tIns="45720" rIns="91440" bIns="45720" anchor="t" anchorCtr="0" upright="1">
                        <a:noAutofit/>
                      </wps:bodyPr>
                    </wps:wsp>
                  </a:graphicData>
                </a:graphic>
              </wp:anchor>
            </w:drawing>
          </mc:Choice>
          <mc:Fallback>
            <w:pict>
              <v:rect id="_x0000_s1056" style="position:absolute;margin-left:323.05pt;margin-top:10.4pt;width:56.7pt;height:19.75pt;rotation:-90;z-index:251800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">
                <v:textbox style="layout-flow:vertical;mso-layout-flow-alt:bottom-to-top">
                  <w:txbxContent>
                    <w:p w:rsidR="00E52C5D" w:rsidRPr="00C218F9" w:rsidRDefault="00E52C5D" w:rsidP="00C873F3">
                      <w:pPr>
                        <w:rPr>
                          <w:rFonts w:asciiTheme="majorBidi" w:hAnsiTheme="majorBidi" w:cstheme="majorBidi"/>
                          <w:b/>
                          <w:bCs/>
                        </w:rPr>
                      </w:pPr>
                      <w:r w:rsidRPr="00C218F9">
                        <w:rPr>
                          <w:rFonts w:asciiTheme="majorBidi" w:hAnsiTheme="majorBidi" w:cstheme="majorBidi"/>
                          <w:b/>
                          <w:bCs/>
                        </w:rPr>
                        <w:t>ANC</w:t>
                      </w:r>
                      <w:r>
                        <w:rPr>
                          <w:rFonts w:asciiTheme="majorBidi" w:hAnsiTheme="majorBidi" w:cstheme="majorBidi"/>
                          <w:b/>
                          <w:bCs/>
                        </w:rPr>
                        <w:t xml:space="preserve"> (5)</w:t>
                      </w:r>
                    </w:p>
                  </w:txbxContent>
                </v:textbox>
              </v:rect>
            </w:pict>
          </mc:Fallback>
        </mc:AlternateContent>
      </w:r>
      <w:r>
        <w:rPr>
          <w:rFonts w:ascii="Times New Roman" w:hAnsi="Times New Roman" w:cs="Times New Roman"/>
          <w:noProof/>
          <w:color w:val="auto"/>
        </w:rPr>
        <mc:AlternateContent>
          <mc:Choice Requires="wps">
            <w:drawing>
              <wp:anchor distT="0" distB="0" distL="114300" distR="114300" simplePos="0" relativeHeight="251802624" behindDoc="0" locked="0" layoutInCell="1" allowOverlap="1" wp14:anchorId="4FC2ECE2" wp14:editId="040671D9">
                <wp:simplePos x="0" y="0"/>
                <wp:positionH relativeFrom="column">
                  <wp:posOffset>4775955</wp:posOffset>
                </wp:positionH>
                <wp:positionV relativeFrom="paragraph">
                  <wp:posOffset>154787</wp:posOffset>
                </wp:positionV>
                <wp:extent cx="787422" cy="263639"/>
                <wp:effectExtent l="0" t="4763" r="26988" b="26987"/>
                <wp:wrapNone/>
                <wp:docPr id="81"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787422" cy="263639"/>
                        </a:xfrm>
                        <a:prstGeom prst="rect">
                          <a:avLst/>
                        </a:prstGeom>
                        <a:solidFill>
                          <a:srgbClr val="FFFFFF"/>
                        </a:solidFill>
                        <a:ln w="9525">
                          <a:solidFill>
                            <a:srgbClr val="000000"/>
                          </a:solidFill>
                          <a:miter lim="800000"/>
                          <a:headEnd/>
                          <a:tailEnd/>
                        </a:ln>
                      </wps:spPr>
                      <wps:txbx>
                        <w:txbxContent>
                          <w:p w:rsidR="00E52C5D" w:rsidRPr="00375B31" w:rsidRDefault="00E52C5D">
                            <w:pPr>
                              <w:rPr>
                                <w:sz w:val="20"/>
                                <w:szCs w:val="20"/>
                              </w:rPr>
                            </w:pPr>
                            <w:r w:rsidRPr="00375B31">
                              <w:rPr>
                                <w:b/>
                                <w:bCs/>
                                <w:sz w:val="20"/>
                                <w:szCs w:val="20"/>
                              </w:rPr>
                              <w:t>Delivery</w:t>
                            </w:r>
                            <w:r>
                              <w:rPr>
                                <w:b/>
                                <w:bCs/>
                                <w:sz w:val="20"/>
                                <w:szCs w:val="20"/>
                              </w:rPr>
                              <w:t xml:space="preserve"> (3)</w:t>
                            </w:r>
                          </w:p>
                        </w:txbxContent>
                      </wps:txbx>
                      <wps:bodyPr rot="0" vert="vert270" wrap="square" lIns="91440" tIns="45720" rIns="91440" bIns="45720" anchor="t" anchorCtr="0" upright="1">
                        <a:noAutofit/>
                      </wps:bodyPr>
                    </wps:wsp>
                  </a:graphicData>
                </a:graphic>
              </wp:anchor>
            </w:drawing>
          </mc:Choice>
          <mc:Fallback>
            <w:pict>
              <v:rect id="_x0000_s1057" style="position:absolute;margin-left:376.05pt;margin-top:12.2pt;width:62pt;height:20.75pt;rotation:-90;z-index:251802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">
                <v:textbox style="layout-flow:vertical;mso-layout-flow-alt:bottom-to-top">
                  <w:txbxContent>
                    <w:p w:rsidR="00E52C5D" w:rsidRPr="00375B31" w:rsidRDefault="00E52C5D">
                      <w:pPr>
                        <w:rPr>
                          <w:sz w:val="20"/>
                          <w:szCs w:val="20"/>
                        </w:rPr>
                      </w:pPr>
                      <w:r w:rsidRPr="00375B31">
                        <w:rPr>
                          <w:b/>
                          <w:bCs/>
                          <w:sz w:val="20"/>
                          <w:szCs w:val="20"/>
                        </w:rPr>
                        <w:t>Delivery</w:t>
                      </w:r>
                      <w:r>
                        <w:rPr>
                          <w:b/>
                          <w:bCs/>
                          <w:sz w:val="20"/>
                          <w:szCs w:val="20"/>
                        </w:rPr>
                        <w:t xml:space="preserve"> (3)</w:t>
                      </w:r>
                    </w:p>
                  </w:txbxContent>
                </v:textbox>
              </v:rect>
            </w:pict>
          </mc:Fallback>
        </mc:AlternateContent>
      </w:r>
      <w:r>
        <w:rPr>
          <w:rFonts w:ascii="Times New Roman" w:hAnsi="Times New Roman" w:cs="Times New Roman"/>
          <w:noProof/>
          <w:color w:val="auto"/>
        </w:rPr>
        <mc:AlternateContent>
          <mc:Choice Requires="wps">
            <w:drawing>
              <wp:anchor distT="0" distB="0" distL="114300" distR="114300" simplePos="0" relativeHeight="251804672" behindDoc="0" locked="0" layoutInCell="1" allowOverlap="1" wp14:anchorId="064A39D9" wp14:editId="6899ED28">
                <wp:simplePos x="0" y="0"/>
                <wp:positionH relativeFrom="column">
                  <wp:posOffset>5622050</wp:posOffset>
                </wp:positionH>
                <wp:positionV relativeFrom="paragraph">
                  <wp:posOffset>134979</wp:posOffset>
                </wp:positionV>
                <wp:extent cx="724908" cy="250763"/>
                <wp:effectExtent l="8573" t="0" r="26987" b="26988"/>
                <wp:wrapNone/>
                <wp:docPr id="83"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724908" cy="250763"/>
                        </a:xfrm>
                        <a:prstGeom prst="rect">
                          <a:avLst/>
                        </a:prstGeom>
                        <a:solidFill>
                          <a:srgbClr val="FFFFFF"/>
                        </a:solidFill>
                        <a:ln w="9525">
                          <a:solidFill>
                            <a:srgbClr val="000000"/>
                          </a:solidFill>
                          <a:miter lim="800000"/>
                          <a:headEnd/>
                          <a:tailEnd/>
                        </a:ln>
                      </wps:spPr>
                      <wps:txbx>
                        <w:txbxContent>
                          <w:p w:rsidR="00E52C5D" w:rsidRPr="00C218F9" w:rsidRDefault="00E52C5D" w:rsidP="00C873F3">
                            <w:pPr>
                              <w:rPr>
                                <w:rFonts w:asciiTheme="majorBidi" w:hAnsiTheme="majorBidi" w:cstheme="majorBidi"/>
                                <w:b/>
                                <w:bCs/>
                              </w:rPr>
                            </w:pPr>
                            <w:proofErr w:type="gramStart"/>
                            <w:r>
                              <w:rPr>
                                <w:rFonts w:asciiTheme="majorBidi" w:hAnsiTheme="majorBidi" w:cstheme="majorBidi"/>
                                <w:b/>
                                <w:bCs/>
                              </w:rPr>
                              <w:t>OPD(</w:t>
                            </w:r>
                            <w:proofErr w:type="gramEnd"/>
                            <w:r>
                              <w:rPr>
                                <w:rFonts w:asciiTheme="majorBidi" w:hAnsiTheme="majorBidi" w:cstheme="majorBidi"/>
                                <w:b/>
                                <w:bCs/>
                              </w:rPr>
                              <w:t>34)</w:t>
                            </w:r>
                          </w:p>
                        </w:txbxContent>
                      </wps:txbx>
                      <wps:bodyPr rot="0" vert="vert270" wrap="square" lIns="91440" tIns="45720" rIns="91440" bIns="45720" anchor="t" anchorCtr="0" upright="1">
                        <a:noAutofit/>
                      </wps:bodyPr>
                    </wps:wsp>
                  </a:graphicData>
                </a:graphic>
              </wp:anchor>
            </w:drawing>
          </mc:Choice>
          <mc:Fallback>
            <w:pict>
              <v:rect id="_x0000_s1058" style="position:absolute;margin-left:442.7pt;margin-top:10.65pt;width:57.1pt;height:19.75pt;rotation:-90;z-index:251804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">
                <v:textbox style="layout-flow:vertical;mso-layout-flow-alt:bottom-to-top">
                  <w:txbxContent>
                    <w:p w:rsidR="00E52C5D" w:rsidRPr="00C218F9" w:rsidRDefault="00E52C5D" w:rsidP="00C873F3">
                      <w:pPr>
                        <w:rPr>
                          <w:rFonts w:asciiTheme="majorBidi" w:hAnsiTheme="majorBidi" w:cstheme="majorBidi"/>
                          <w:b/>
                          <w:bCs/>
                        </w:rPr>
                      </w:pPr>
                      <w:proofErr w:type="gramStart"/>
                      <w:r>
                        <w:rPr>
                          <w:rFonts w:asciiTheme="majorBidi" w:hAnsiTheme="majorBidi" w:cstheme="majorBidi"/>
                          <w:b/>
                          <w:bCs/>
                        </w:rPr>
                        <w:t>OPD(</w:t>
                      </w:r>
                      <w:proofErr w:type="gramEnd"/>
                      <w:r>
                        <w:rPr>
                          <w:rFonts w:asciiTheme="majorBidi" w:hAnsiTheme="majorBidi" w:cstheme="majorBidi"/>
                          <w:b/>
                          <w:bCs/>
                        </w:rPr>
                        <w:t>34)</w:t>
                      </w:r>
                    </w:p>
                  </w:txbxContent>
                </v:textbox>
              </v:rect>
            </w:pict>
          </mc:Fallback>
        </mc:AlternateContent>
      </w:r>
      <w:bookmarkEnd w:id="37"/>
      <w:bookmarkEnd w:id="38"/>
    </w:p>
    <w:p w:rsidR="0097784A" w:rsidRPr="00CB392A" w:rsidRDefault="0097784A" w:rsidP="00CB392A">
      <w:pPr>
        <w:pStyle w:val="Heading2"/>
        <w:spacing w:line="360" w:lineRule="auto"/>
        <w:rPr>
          <w:rFonts w:ascii="Times New Roman" w:hAnsi="Times New Roman" w:cs="Times New Roman"/>
          <w:color w:val="auto"/>
        </w:rPr>
      </w:pPr>
    </w:p>
    <w:bookmarkStart w:id="39" w:name="_Toc10474732"/>
    <w:bookmarkStart w:id="40" w:name="_Toc12871281"/>
    <w:p w:rsidR="0059463B" w:rsidRPr="00CB392A" w:rsidRDefault="002E155F" w:rsidP="00CB392A">
      <w:pPr>
        <w:pStyle w:val="Heading2"/>
        <w:spacing w:line="360" w:lineRule="auto"/>
        <w:jc w:val="center"/>
        <w:rPr>
          <w:rFonts w:ascii="Times New Roman" w:hAnsi="Times New Roman" w:cs="Times New Roman"/>
          <w:color w:val="auto"/>
        </w:rPr>
      </w:pPr>
      <w:r>
        <w:rPr>
          <w:rFonts w:ascii="Times New Roman" w:hAnsi="Times New Roman" w:cs="Times New Roman"/>
          <w:noProof/>
          <w:color w:val="auto"/>
        </w:rPr>
        <mc:AlternateContent>
          <mc:Choice Requires="wps">
            <w:drawing>
              <wp:anchor distT="0" distB="0" distL="114300" distR="114300" simplePos="0" relativeHeight="251808768" behindDoc="0" locked="0" layoutInCell="1" allowOverlap="1">
                <wp:simplePos x="0" y="0"/>
                <wp:positionH relativeFrom="column">
                  <wp:posOffset>3205441</wp:posOffset>
                </wp:positionH>
                <wp:positionV relativeFrom="paragraph">
                  <wp:posOffset>41457</wp:posOffset>
                </wp:positionV>
                <wp:extent cx="181104" cy="676874"/>
                <wp:effectExtent l="19050" t="0" r="47625" b="47625"/>
                <wp:wrapNone/>
                <wp:docPr id="89" name="Down Arrow 89"/>
                <wp:cNvGraphicFramePr/>
                <a:graphic xmlns:a="http://schemas.openxmlformats.org/drawingml/2006/main">
                  <a:graphicData uri="http://schemas.microsoft.com/office/word/2010/wordprocessingShape">
                    <wps:wsp>
                      <wps:cNvSpPr/>
                      <wps:spPr>
                        <a:xfrm>
                          <a:off x="0" y="0"/>
                          <a:ext cx="181104" cy="676874"/>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89" o:spid="_x0000_s1026" type="#_x0000_t67" style="position:absolute;margin-left:252.4pt;margin-top:3.25pt;width:14.25pt;height:53.3pt;z-index:251808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" adj="18710" fillcolor="black [3200]" strokecolor="black [1600]" strokeweight="2pt"/>
            </w:pict>
          </mc:Fallback>
        </mc:AlternateContent>
      </w:r>
      <w:r>
        <w:rPr>
          <w:rFonts w:ascii="Times New Roman" w:hAnsi="Times New Roman" w:cs="Times New Roman"/>
          <w:noProof/>
          <w:color w:val="auto"/>
        </w:rPr>
        <mc:AlternateContent>
          <mc:Choice Requires="wps">
            <w:drawing>
              <wp:anchor distT="0" distB="0" distL="114300" distR="114300" simplePos="0" relativeHeight="251810816" behindDoc="0" locked="0" layoutInCell="1" allowOverlap="1">
                <wp:simplePos x="0" y="0"/>
                <wp:positionH relativeFrom="column">
                  <wp:posOffset>817130</wp:posOffset>
                </wp:positionH>
                <wp:positionV relativeFrom="paragraph">
                  <wp:posOffset>126349</wp:posOffset>
                </wp:positionV>
                <wp:extent cx="2282094" cy="525524"/>
                <wp:effectExtent l="0" t="19050" r="42545" b="46355"/>
                <wp:wrapNone/>
                <wp:docPr id="91" name="Right Arrow 91"/>
                <wp:cNvGraphicFramePr/>
                <a:graphic xmlns:a="http://schemas.openxmlformats.org/drawingml/2006/main">
                  <a:graphicData uri="http://schemas.microsoft.com/office/word/2010/wordprocessingShape">
                    <wps:wsp>
                      <wps:cNvSpPr/>
                      <wps:spPr>
                        <a:xfrm>
                          <a:off x="0" y="0"/>
                          <a:ext cx="2282094" cy="525524"/>
                        </a:xfrm>
                        <a:prstGeom prst="rightArrow">
                          <a:avLst/>
                        </a:prstGeom>
                        <a:ln>
                          <a:prstDash val="sysDash"/>
                        </a:ln>
                      </wps:spPr>
                      <wps:style>
                        <a:lnRef idx="2">
                          <a:schemeClr val="dk1"/>
                        </a:lnRef>
                        <a:fillRef idx="1">
                          <a:schemeClr val="lt1"/>
                        </a:fillRef>
                        <a:effectRef idx="0">
                          <a:schemeClr val="dk1"/>
                        </a:effectRef>
                        <a:fontRef idx="minor">
                          <a:schemeClr val="dk1"/>
                        </a:fontRef>
                      </wps:style>
                      <wps:txbx>
                        <w:txbxContent>
                          <w:p w:rsidR="00E52C5D" w:rsidRDefault="00E52C5D" w:rsidP="009E1D8A">
                            <w:pPr>
                              <w:jc w:val="center"/>
                            </w:pPr>
                            <w:r>
                              <w:t>Systematic Random Sampling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91" o:spid="_x0000_s1059" type="#_x0000_t13" style="position:absolute;left:0;text-align:left;margin-left:64.35pt;margin-top:9.95pt;width:179.7pt;height:41.4pt;z-index:251810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" adj="19113" fillcolor="white [3201]" strokecolor="black [3200]" strokeweight="2pt">
                <v:stroke dashstyle="3 1"/>
                <v:textbox>
                  <w:txbxContent>
                    <w:p w:rsidR="00E52C5D" w:rsidRDefault="00E52C5D" w:rsidP="009E1D8A">
                      <w:pPr>
                        <w:jc w:val="center"/>
                      </w:pPr>
                      <w:r>
                        <w:t>Systematic Random Sampling</w:t>
                      </w:r>
                    </w:p>
                  </w:txbxContent>
                </v:textbox>
              </v:shape>
            </w:pict>
          </mc:Fallback>
        </mc:AlternateContent>
      </w:r>
      <w:bookmarkEnd w:id="39"/>
      <w:bookmarkEnd w:id="40"/>
    </w:p>
    <w:p w:rsidR="00B0232D" w:rsidRDefault="002E155F" w:rsidP="00CB392A">
      <w:pPr>
        <w:spacing w:line="360"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811840" behindDoc="0" locked="0" layoutInCell="1" allowOverlap="1">
                <wp:simplePos x="0" y="0"/>
                <wp:positionH relativeFrom="column">
                  <wp:posOffset>2469705</wp:posOffset>
                </wp:positionH>
                <wp:positionV relativeFrom="paragraph">
                  <wp:posOffset>359415</wp:posOffset>
                </wp:positionV>
                <wp:extent cx="1505805" cy="310847"/>
                <wp:effectExtent l="0" t="0" r="18415" b="13335"/>
                <wp:wrapNone/>
                <wp:docPr id="92" name="Rounded Rectangle 92"/>
                <wp:cNvGraphicFramePr/>
                <a:graphic xmlns:a="http://schemas.openxmlformats.org/drawingml/2006/main">
                  <a:graphicData uri="http://schemas.microsoft.com/office/word/2010/wordprocessingShape">
                    <wps:wsp>
                      <wps:cNvSpPr/>
                      <wps:spPr>
                        <a:xfrm>
                          <a:off x="0" y="0"/>
                          <a:ext cx="1505805" cy="310847"/>
                        </a:xfrm>
                        <a:prstGeom prst="roundRect">
                          <a:avLst/>
                        </a:prstGeom>
                        <a:noFill/>
                      </wps:spPr>
                      <wps:style>
                        <a:lnRef idx="2">
                          <a:schemeClr val="dk1">
                            <a:shade val="50000"/>
                          </a:schemeClr>
                        </a:lnRef>
                        <a:fillRef idx="1">
                          <a:schemeClr val="dk1"/>
                        </a:fillRef>
                        <a:effectRef idx="0">
                          <a:schemeClr val="dk1"/>
                        </a:effectRef>
                        <a:fontRef idx="minor">
                          <a:schemeClr val="lt1"/>
                        </a:fontRef>
                      </wps:style>
                      <wps:txbx>
                        <w:txbxContent>
                          <w:p w:rsidR="00E52C5D" w:rsidRPr="00E156E1" w:rsidRDefault="00E52C5D" w:rsidP="003B7370">
                            <w:pPr>
                              <w:jc w:val="center"/>
                              <w:rPr>
                                <w:b/>
                                <w:bCs/>
                                <w:color w:val="000000" w:themeColor="text1"/>
                              </w:rPr>
                            </w:pPr>
                            <w:r w:rsidRPr="00E156E1">
                              <w:rPr>
                                <w:b/>
                                <w:bCs/>
                                <w:color w:val="000000" w:themeColor="text1"/>
                              </w:rPr>
                              <w:t xml:space="preserve">Study Participant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92" o:spid="_x0000_s1060" style="position:absolute;margin-left:194.45pt;margin-top:28.3pt;width:118.55pt;height:24.5pt;z-index:2518118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" filled="f" strokecolor="black [1600]" strokeweight="2pt">
                <v:textbox>
                  <w:txbxContent>
                    <w:p w:rsidR="00E52C5D" w:rsidRPr="00E156E1" w:rsidRDefault="00E52C5D" w:rsidP="003B7370">
                      <w:pPr>
                        <w:jc w:val="center"/>
                        <w:rPr>
                          <w:b/>
                          <w:bCs/>
                          <w:color w:val="000000" w:themeColor="text1"/>
                        </w:rPr>
                      </w:pPr>
                      <w:r w:rsidRPr="00E156E1">
                        <w:rPr>
                          <w:b/>
                          <w:bCs/>
                          <w:color w:val="000000" w:themeColor="text1"/>
                        </w:rPr>
                        <w:t xml:space="preserve">Study Participant </w:t>
                      </w:r>
                    </w:p>
                  </w:txbxContent>
                </v:textbox>
              </v:roundrect>
            </w:pict>
          </mc:Fallback>
        </mc:AlternateContent>
      </w:r>
    </w:p>
    <w:p w:rsidR="00C003E0" w:rsidRPr="00CB392A" w:rsidRDefault="00C003E0" w:rsidP="00CB392A">
      <w:pPr>
        <w:spacing w:line="360" w:lineRule="auto"/>
        <w:rPr>
          <w:rFonts w:ascii="Times New Roman" w:hAnsi="Times New Roman" w:cs="Times New Roman"/>
        </w:rPr>
      </w:pPr>
    </w:p>
    <w:p w:rsidR="00D9108E" w:rsidRPr="00B0232D" w:rsidRDefault="00CD483C" w:rsidP="00CB392A">
      <w:pPr>
        <w:spacing w:line="360" w:lineRule="auto"/>
        <w:rPr>
          <w:rFonts w:ascii="Times New Roman" w:hAnsi="Times New Roman" w:cs="Times New Roman"/>
        </w:rPr>
      </w:pPr>
      <w:r w:rsidRPr="00B0232D">
        <w:rPr>
          <w:rFonts w:ascii="Times New Roman" w:hAnsi="Times New Roman" w:cs="Times New Roman"/>
          <w:b/>
          <w:bCs/>
        </w:rPr>
        <w:t>Figure 2</w:t>
      </w:r>
      <w:r w:rsidR="00F40A28" w:rsidRPr="00B0232D">
        <w:rPr>
          <w:rFonts w:ascii="Times New Roman" w:hAnsi="Times New Roman" w:cs="Times New Roman"/>
          <w:b/>
          <w:bCs/>
        </w:rPr>
        <w:t xml:space="preserve">: </w:t>
      </w:r>
      <w:r w:rsidR="00AB7931" w:rsidRPr="00B0232D">
        <w:rPr>
          <w:rFonts w:ascii="Times New Roman" w:hAnsi="Times New Roman" w:cs="Times New Roman"/>
        </w:rPr>
        <w:t>P</w:t>
      </w:r>
      <w:r w:rsidR="00A45AE0" w:rsidRPr="00B0232D">
        <w:rPr>
          <w:rFonts w:ascii="Times New Roman" w:hAnsi="Times New Roman" w:cs="Times New Roman"/>
        </w:rPr>
        <w:t>resentation of sampling procedure</w:t>
      </w:r>
      <w:r w:rsidR="00A45AE0" w:rsidRPr="00B0232D">
        <w:rPr>
          <w:rFonts w:ascii="Times New Roman" w:hAnsi="Times New Roman" w:cs="Times New Roman"/>
          <w:b/>
          <w:bCs/>
        </w:rPr>
        <w:t xml:space="preserve"> </w:t>
      </w:r>
      <w:r w:rsidR="00A45AE0" w:rsidRPr="00B0232D">
        <w:rPr>
          <w:rFonts w:ascii="Times New Roman" w:hAnsi="Times New Roman" w:cs="Times New Roman"/>
          <w:bCs/>
        </w:rPr>
        <w:t xml:space="preserve">on </w:t>
      </w:r>
      <w:r w:rsidR="00A45AE0" w:rsidRPr="00B0232D">
        <w:rPr>
          <w:rFonts w:ascii="Times New Roman" w:eastAsia="Times New Roman" w:hAnsi="Times New Roman" w:cs="Times New Roman"/>
        </w:rPr>
        <w:t xml:space="preserve">determinants of </w:t>
      </w:r>
      <w:r w:rsidR="00D86190" w:rsidRPr="00B0232D">
        <w:rPr>
          <w:rFonts w:ascii="Times New Roman" w:eastAsia="Times New Roman" w:hAnsi="Times New Roman" w:cs="Times New Roman"/>
        </w:rPr>
        <w:t xml:space="preserve">pregnancy among </w:t>
      </w:r>
      <w:r w:rsidR="008C6893" w:rsidRPr="00B0232D">
        <w:rPr>
          <w:rFonts w:ascii="Times New Roman" w:eastAsia="Times New Roman" w:hAnsi="Times New Roman" w:cs="Times New Roman"/>
        </w:rPr>
        <w:t xml:space="preserve">late </w:t>
      </w:r>
      <w:r w:rsidR="00D86190" w:rsidRPr="00B0232D">
        <w:rPr>
          <w:rFonts w:ascii="Times New Roman" w:eastAsia="Times New Roman" w:hAnsi="Times New Roman" w:cs="Times New Roman"/>
        </w:rPr>
        <w:t>adolescent</w:t>
      </w:r>
      <w:r w:rsidR="00A45AE0" w:rsidRPr="00B0232D">
        <w:rPr>
          <w:rFonts w:ascii="Times New Roman" w:eastAsia="Times New Roman" w:hAnsi="Times New Roman" w:cs="Times New Roman"/>
        </w:rPr>
        <w:t>s age (15-19</w:t>
      </w:r>
      <w:r w:rsidR="00EE00FD" w:rsidRPr="00B0232D">
        <w:rPr>
          <w:rFonts w:ascii="Times New Roman" w:eastAsia="Times New Roman" w:hAnsi="Times New Roman" w:cs="Times New Roman"/>
        </w:rPr>
        <w:t xml:space="preserve"> years</w:t>
      </w:r>
      <w:r w:rsidR="00A45AE0" w:rsidRPr="00B0232D">
        <w:rPr>
          <w:rFonts w:ascii="Times New Roman" w:eastAsia="Times New Roman" w:hAnsi="Times New Roman" w:cs="Times New Roman"/>
        </w:rPr>
        <w:t xml:space="preserve">) who visit </w:t>
      </w:r>
      <w:r w:rsidR="007A64D3" w:rsidRPr="00B0232D">
        <w:rPr>
          <w:rFonts w:ascii="Times New Roman" w:eastAsia="Times New Roman" w:hAnsi="Times New Roman" w:cs="Times New Roman"/>
        </w:rPr>
        <w:t xml:space="preserve">public </w:t>
      </w:r>
      <w:r w:rsidR="00A45AE0" w:rsidRPr="00B0232D">
        <w:rPr>
          <w:rFonts w:ascii="Times New Roman" w:eastAsia="Times New Roman" w:hAnsi="Times New Roman" w:cs="Times New Roman"/>
        </w:rPr>
        <w:t>health facilities of Arba</w:t>
      </w:r>
      <w:r w:rsidR="00D0596E" w:rsidRPr="00B0232D">
        <w:rPr>
          <w:rFonts w:ascii="Times New Roman" w:eastAsia="Times New Roman" w:hAnsi="Times New Roman" w:cs="Times New Roman"/>
        </w:rPr>
        <w:t xml:space="preserve"> M</w:t>
      </w:r>
      <w:r w:rsidR="00A45AE0" w:rsidRPr="00B0232D">
        <w:rPr>
          <w:rFonts w:ascii="Times New Roman" w:eastAsia="Times New Roman" w:hAnsi="Times New Roman" w:cs="Times New Roman"/>
        </w:rPr>
        <w:t>inch</w:t>
      </w:r>
      <w:r w:rsidR="00C847D1" w:rsidRPr="00B0232D">
        <w:rPr>
          <w:rFonts w:ascii="Times New Roman" w:eastAsia="Times New Roman" w:hAnsi="Times New Roman" w:cs="Times New Roman"/>
        </w:rPr>
        <w:t xml:space="preserve"> town, Ethiopia 2019</w:t>
      </w:r>
      <w:r w:rsidR="00A45AE0" w:rsidRPr="00B0232D">
        <w:rPr>
          <w:rFonts w:ascii="Times New Roman" w:eastAsia="Times New Roman" w:hAnsi="Times New Roman" w:cs="Times New Roman"/>
        </w:rPr>
        <w:t>.</w:t>
      </w:r>
    </w:p>
    <w:p w:rsidR="00BA2F10" w:rsidRPr="00CB392A" w:rsidRDefault="000B3BFF" w:rsidP="00CB392A">
      <w:pPr>
        <w:pStyle w:val="Heading2"/>
        <w:spacing w:line="360" w:lineRule="auto"/>
        <w:rPr>
          <w:rFonts w:ascii="Times New Roman" w:hAnsi="Times New Roman" w:cs="Times New Roman"/>
          <w:color w:val="auto"/>
        </w:rPr>
      </w:pPr>
      <w:bookmarkStart w:id="41" w:name="_Toc12871282"/>
      <w:r w:rsidRPr="00CB392A">
        <w:rPr>
          <w:rFonts w:ascii="Times New Roman" w:hAnsi="Times New Roman" w:cs="Times New Roman"/>
          <w:color w:val="auto"/>
        </w:rPr>
        <w:t xml:space="preserve">5.9 </w:t>
      </w:r>
      <w:r w:rsidR="00BA2F10" w:rsidRPr="00CB392A">
        <w:rPr>
          <w:rFonts w:ascii="Times New Roman" w:hAnsi="Times New Roman" w:cs="Times New Roman"/>
          <w:color w:val="auto"/>
        </w:rPr>
        <w:t>Study variables</w:t>
      </w:r>
      <w:bookmarkEnd w:id="41"/>
    </w:p>
    <w:p w:rsidR="002036E7" w:rsidRPr="00CB392A" w:rsidRDefault="000B3BFF" w:rsidP="00CB392A">
      <w:pPr>
        <w:pStyle w:val="Heading3"/>
        <w:spacing w:line="360" w:lineRule="auto"/>
        <w:rPr>
          <w:rFonts w:ascii="Times New Roman" w:hAnsi="Times New Roman" w:cs="Times New Roman"/>
          <w:color w:val="auto"/>
        </w:rPr>
      </w:pPr>
      <w:bookmarkStart w:id="42" w:name="_Toc12871283"/>
      <w:r w:rsidRPr="00CB392A">
        <w:rPr>
          <w:rFonts w:ascii="Times New Roman" w:hAnsi="Times New Roman" w:cs="Times New Roman"/>
          <w:color w:val="auto"/>
        </w:rPr>
        <w:t xml:space="preserve">5.9.1 </w:t>
      </w:r>
      <w:r w:rsidR="00BA2F10" w:rsidRPr="00CB392A">
        <w:rPr>
          <w:rFonts w:ascii="Times New Roman" w:hAnsi="Times New Roman" w:cs="Times New Roman"/>
          <w:color w:val="auto"/>
        </w:rPr>
        <w:t>Dependent variable</w:t>
      </w:r>
      <w:bookmarkEnd w:id="42"/>
    </w:p>
    <w:p w:rsidR="00BA2F10" w:rsidRPr="00CB392A" w:rsidRDefault="00632122" w:rsidP="00CB392A">
      <w:pPr>
        <w:spacing w:line="360" w:lineRule="auto"/>
        <w:rPr>
          <w:rFonts w:ascii="Times New Roman" w:hAnsi="Times New Roman" w:cs="Times New Roman"/>
          <w:sz w:val="24"/>
          <w:szCs w:val="24"/>
        </w:rPr>
      </w:pPr>
      <w:r>
        <w:rPr>
          <w:rFonts w:ascii="Times New Roman" w:hAnsi="Times New Roman" w:cs="Times New Roman"/>
          <w:sz w:val="24"/>
          <w:szCs w:val="24"/>
        </w:rPr>
        <w:t>Adolescent pregnancy</w:t>
      </w:r>
    </w:p>
    <w:p w:rsidR="00BA2F10" w:rsidRPr="000543A8" w:rsidRDefault="000B3BFF" w:rsidP="000543A8">
      <w:pPr>
        <w:pStyle w:val="Heading3"/>
        <w:spacing w:line="360" w:lineRule="auto"/>
        <w:rPr>
          <w:rFonts w:ascii="Times New Roman" w:hAnsi="Times New Roman" w:cs="Times New Roman"/>
          <w:color w:val="auto"/>
        </w:rPr>
      </w:pPr>
      <w:bookmarkStart w:id="43" w:name="_Toc12871284"/>
      <w:r w:rsidRPr="00CB392A">
        <w:rPr>
          <w:rFonts w:ascii="Times New Roman" w:hAnsi="Times New Roman" w:cs="Times New Roman"/>
          <w:color w:val="auto"/>
        </w:rPr>
        <w:lastRenderedPageBreak/>
        <w:t xml:space="preserve">5.9.2 </w:t>
      </w:r>
      <w:r w:rsidR="00BA2F10" w:rsidRPr="00CB392A">
        <w:rPr>
          <w:rFonts w:ascii="Times New Roman" w:hAnsi="Times New Roman" w:cs="Times New Roman"/>
          <w:color w:val="auto"/>
        </w:rPr>
        <w:t>Independent variables</w:t>
      </w:r>
      <w:bookmarkEnd w:id="43"/>
    </w:p>
    <w:p w:rsidR="00805A79" w:rsidRPr="00CB392A" w:rsidRDefault="001202C6" w:rsidP="00CB392A">
      <w:pPr>
        <w:pStyle w:val="ListParagraph"/>
        <w:numPr>
          <w:ilvl w:val="0"/>
          <w:numId w:val="2"/>
        </w:numPr>
        <w:spacing w:line="360" w:lineRule="auto"/>
        <w:jc w:val="both"/>
        <w:rPr>
          <w:rFonts w:ascii="Times New Roman" w:hAnsi="Times New Roman" w:cs="Times New Roman"/>
          <w:b/>
          <w:sz w:val="24"/>
          <w:szCs w:val="24"/>
        </w:rPr>
      </w:pPr>
      <w:r w:rsidRPr="00CB392A">
        <w:rPr>
          <w:rFonts w:ascii="Times New Roman" w:hAnsi="Times New Roman" w:cs="Times New Roman"/>
          <w:b/>
          <w:sz w:val="24"/>
          <w:szCs w:val="24"/>
        </w:rPr>
        <w:t>Socio demographic factors</w:t>
      </w:r>
    </w:p>
    <w:p w:rsidR="00294EDD" w:rsidRPr="00CB392A" w:rsidRDefault="00294EDD" w:rsidP="00CB392A">
      <w:pPr>
        <w:pStyle w:val="ListParagraph"/>
        <w:numPr>
          <w:ilvl w:val="0"/>
          <w:numId w:val="3"/>
        </w:numPr>
        <w:spacing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Age</w:t>
      </w:r>
    </w:p>
    <w:p w:rsidR="00294EDD" w:rsidRPr="00CB392A" w:rsidRDefault="00294EDD" w:rsidP="00CB392A">
      <w:pPr>
        <w:pStyle w:val="ListParagraph"/>
        <w:numPr>
          <w:ilvl w:val="0"/>
          <w:numId w:val="3"/>
        </w:numPr>
        <w:spacing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Place of Residence</w:t>
      </w:r>
    </w:p>
    <w:p w:rsidR="00294EDD" w:rsidRPr="00CB392A" w:rsidRDefault="00294EDD" w:rsidP="00CB392A">
      <w:pPr>
        <w:pStyle w:val="ListParagraph"/>
        <w:numPr>
          <w:ilvl w:val="0"/>
          <w:numId w:val="3"/>
        </w:numPr>
        <w:spacing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Educational status</w:t>
      </w:r>
    </w:p>
    <w:p w:rsidR="00294EDD" w:rsidRPr="00CB392A" w:rsidRDefault="00294EDD" w:rsidP="00CB392A">
      <w:pPr>
        <w:pStyle w:val="ListParagraph"/>
        <w:numPr>
          <w:ilvl w:val="0"/>
          <w:numId w:val="3"/>
        </w:numPr>
        <w:spacing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Marital status</w:t>
      </w:r>
    </w:p>
    <w:p w:rsidR="00C124FD" w:rsidRPr="00CB392A" w:rsidRDefault="00C124FD" w:rsidP="00CB392A">
      <w:pPr>
        <w:pStyle w:val="ListParagraph"/>
        <w:numPr>
          <w:ilvl w:val="0"/>
          <w:numId w:val="2"/>
        </w:numPr>
        <w:spacing w:line="360" w:lineRule="auto"/>
        <w:jc w:val="both"/>
        <w:rPr>
          <w:rFonts w:ascii="Times New Roman" w:hAnsi="Times New Roman" w:cs="Times New Roman"/>
          <w:b/>
          <w:sz w:val="24"/>
          <w:szCs w:val="24"/>
        </w:rPr>
      </w:pPr>
      <w:r w:rsidRPr="00CB392A">
        <w:rPr>
          <w:rFonts w:ascii="Times New Roman" w:hAnsi="Times New Roman" w:cs="Times New Roman"/>
          <w:b/>
          <w:sz w:val="24"/>
          <w:szCs w:val="24"/>
        </w:rPr>
        <w:t>Economic factors</w:t>
      </w:r>
    </w:p>
    <w:p w:rsidR="00C124FD" w:rsidRPr="00CB392A" w:rsidRDefault="00C124FD" w:rsidP="00CB392A">
      <w:pPr>
        <w:pStyle w:val="ListParagraph"/>
        <w:numPr>
          <w:ilvl w:val="0"/>
          <w:numId w:val="4"/>
        </w:numPr>
        <w:spacing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Average family monthly income</w:t>
      </w:r>
    </w:p>
    <w:p w:rsidR="00D030DA" w:rsidRPr="00CB392A" w:rsidRDefault="004D52BB" w:rsidP="00CB392A">
      <w:pPr>
        <w:pStyle w:val="ListParagraph"/>
        <w:numPr>
          <w:ilvl w:val="0"/>
          <w:numId w:val="2"/>
        </w:numPr>
        <w:spacing w:line="360" w:lineRule="auto"/>
        <w:jc w:val="both"/>
        <w:rPr>
          <w:rFonts w:ascii="Times New Roman" w:hAnsi="Times New Roman" w:cs="Times New Roman"/>
          <w:b/>
          <w:sz w:val="24"/>
          <w:szCs w:val="24"/>
        </w:rPr>
      </w:pPr>
      <w:r w:rsidRPr="00CB392A">
        <w:rPr>
          <w:rFonts w:ascii="Times New Roman" w:hAnsi="Times New Roman" w:cs="Times New Roman"/>
          <w:b/>
          <w:sz w:val="24"/>
          <w:szCs w:val="24"/>
        </w:rPr>
        <w:t>Family background</w:t>
      </w:r>
    </w:p>
    <w:p w:rsidR="00D030DA" w:rsidRPr="00CB392A" w:rsidRDefault="00D030DA" w:rsidP="00CB392A">
      <w:pPr>
        <w:pStyle w:val="ListParagraph"/>
        <w:numPr>
          <w:ilvl w:val="0"/>
          <w:numId w:val="5"/>
        </w:numPr>
        <w:spacing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Educational status of mother</w:t>
      </w:r>
    </w:p>
    <w:p w:rsidR="00D030DA" w:rsidRPr="00CB392A" w:rsidRDefault="00D030DA" w:rsidP="00CB392A">
      <w:pPr>
        <w:pStyle w:val="ListParagraph"/>
        <w:numPr>
          <w:ilvl w:val="0"/>
          <w:numId w:val="5"/>
        </w:numPr>
        <w:spacing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Educational status of father</w:t>
      </w:r>
    </w:p>
    <w:p w:rsidR="00D030DA" w:rsidRPr="00CB392A" w:rsidRDefault="007C78FC" w:rsidP="00CB392A">
      <w:pPr>
        <w:pStyle w:val="ListParagraph"/>
        <w:numPr>
          <w:ilvl w:val="0"/>
          <w:numId w:val="5"/>
        </w:numPr>
        <w:spacing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Family member experiencing adolescent pregnancy</w:t>
      </w:r>
    </w:p>
    <w:p w:rsidR="000204E5" w:rsidRPr="00CB392A" w:rsidRDefault="000204E5" w:rsidP="00CB392A">
      <w:pPr>
        <w:pStyle w:val="ListParagraph"/>
        <w:spacing w:line="360" w:lineRule="auto"/>
        <w:jc w:val="both"/>
        <w:rPr>
          <w:rFonts w:ascii="Times New Roman" w:hAnsi="Times New Roman" w:cs="Times New Roman"/>
          <w:b/>
          <w:sz w:val="24"/>
          <w:szCs w:val="24"/>
        </w:rPr>
      </w:pPr>
    </w:p>
    <w:p w:rsidR="007C78FC" w:rsidRPr="00CB392A" w:rsidRDefault="007C78FC" w:rsidP="00CB392A">
      <w:pPr>
        <w:pStyle w:val="ListParagraph"/>
        <w:numPr>
          <w:ilvl w:val="0"/>
          <w:numId w:val="2"/>
        </w:numPr>
        <w:spacing w:line="360" w:lineRule="auto"/>
        <w:jc w:val="both"/>
        <w:rPr>
          <w:rFonts w:ascii="Times New Roman" w:hAnsi="Times New Roman" w:cs="Times New Roman"/>
          <w:b/>
          <w:sz w:val="24"/>
          <w:szCs w:val="24"/>
        </w:rPr>
      </w:pPr>
      <w:r w:rsidRPr="00CB392A">
        <w:rPr>
          <w:rFonts w:ascii="Times New Roman" w:hAnsi="Times New Roman" w:cs="Times New Roman"/>
          <w:b/>
          <w:sz w:val="24"/>
          <w:szCs w:val="24"/>
        </w:rPr>
        <w:t>Sexual and reproductive history</w:t>
      </w:r>
    </w:p>
    <w:p w:rsidR="00376F61" w:rsidRPr="00CB392A" w:rsidRDefault="00376F61" w:rsidP="00CB392A">
      <w:pPr>
        <w:pStyle w:val="ListParagraph"/>
        <w:numPr>
          <w:ilvl w:val="0"/>
          <w:numId w:val="6"/>
        </w:numPr>
        <w:spacing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Age of menarche</w:t>
      </w:r>
    </w:p>
    <w:p w:rsidR="00376F61" w:rsidRPr="00CB392A" w:rsidRDefault="00376F61" w:rsidP="00CB392A">
      <w:pPr>
        <w:pStyle w:val="ListParagraph"/>
        <w:numPr>
          <w:ilvl w:val="0"/>
          <w:numId w:val="6"/>
        </w:numPr>
        <w:spacing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Age at first sex</w:t>
      </w:r>
    </w:p>
    <w:p w:rsidR="00376F61" w:rsidRPr="00CB392A" w:rsidRDefault="00376F61" w:rsidP="00CB392A">
      <w:pPr>
        <w:pStyle w:val="ListParagraph"/>
        <w:numPr>
          <w:ilvl w:val="0"/>
          <w:numId w:val="6"/>
        </w:numPr>
        <w:spacing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Type of first sex</w:t>
      </w:r>
    </w:p>
    <w:p w:rsidR="007D12E7" w:rsidRPr="00CB392A" w:rsidRDefault="00376F61" w:rsidP="00CB392A">
      <w:pPr>
        <w:pStyle w:val="ListParagraph"/>
        <w:numPr>
          <w:ilvl w:val="0"/>
          <w:numId w:val="6"/>
        </w:numPr>
        <w:spacing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Sex education</w:t>
      </w:r>
    </w:p>
    <w:p w:rsidR="00FB32FF" w:rsidRPr="00FA6807" w:rsidRDefault="00AD7F0B" w:rsidP="00FA6807">
      <w:pPr>
        <w:pStyle w:val="ListParagraph"/>
        <w:numPr>
          <w:ilvl w:val="0"/>
          <w:numId w:val="2"/>
        </w:numPr>
        <w:spacing w:line="360" w:lineRule="auto"/>
        <w:jc w:val="both"/>
        <w:rPr>
          <w:rFonts w:ascii="Times New Roman" w:hAnsi="Times New Roman" w:cs="Times New Roman"/>
          <w:b/>
          <w:sz w:val="24"/>
          <w:szCs w:val="24"/>
        </w:rPr>
      </w:pPr>
      <w:r w:rsidRPr="00CB392A">
        <w:rPr>
          <w:rFonts w:ascii="Times New Roman" w:hAnsi="Times New Roman" w:cs="Times New Roman"/>
          <w:b/>
          <w:sz w:val="24"/>
          <w:szCs w:val="24"/>
        </w:rPr>
        <w:t xml:space="preserve">Contraceptive </w:t>
      </w:r>
      <w:r w:rsidR="00EB2FB9" w:rsidRPr="00CB392A">
        <w:rPr>
          <w:rFonts w:ascii="Times New Roman" w:hAnsi="Times New Roman" w:cs="Times New Roman"/>
          <w:b/>
          <w:sz w:val="24"/>
          <w:szCs w:val="24"/>
        </w:rPr>
        <w:t xml:space="preserve">method </w:t>
      </w:r>
      <w:r w:rsidRPr="00CB392A">
        <w:rPr>
          <w:rFonts w:ascii="Times New Roman" w:hAnsi="Times New Roman" w:cs="Times New Roman"/>
          <w:b/>
          <w:sz w:val="24"/>
          <w:szCs w:val="24"/>
        </w:rPr>
        <w:t>knowledge</w:t>
      </w:r>
    </w:p>
    <w:p w:rsidR="000204E5" w:rsidRPr="00CB392A" w:rsidRDefault="000204E5" w:rsidP="00CB392A">
      <w:pPr>
        <w:pStyle w:val="ListParagraph"/>
        <w:numPr>
          <w:ilvl w:val="0"/>
          <w:numId w:val="2"/>
        </w:numPr>
        <w:spacing w:line="360" w:lineRule="auto"/>
        <w:jc w:val="both"/>
        <w:rPr>
          <w:rFonts w:ascii="Times New Roman" w:hAnsi="Times New Roman" w:cs="Times New Roman"/>
          <w:b/>
          <w:sz w:val="24"/>
          <w:szCs w:val="24"/>
        </w:rPr>
      </w:pPr>
      <w:r w:rsidRPr="00CB392A">
        <w:rPr>
          <w:rFonts w:ascii="Times New Roman" w:hAnsi="Times New Roman" w:cs="Times New Roman"/>
          <w:b/>
          <w:sz w:val="24"/>
          <w:szCs w:val="24"/>
        </w:rPr>
        <w:t>Parent –daughter relationship</w:t>
      </w:r>
    </w:p>
    <w:p w:rsidR="00FB32FF" w:rsidRPr="00CB392A" w:rsidRDefault="00E41071" w:rsidP="00CB392A">
      <w:pPr>
        <w:pStyle w:val="ListParagraph"/>
        <w:numPr>
          <w:ilvl w:val="0"/>
          <w:numId w:val="2"/>
        </w:numPr>
        <w:spacing w:line="360" w:lineRule="auto"/>
        <w:jc w:val="both"/>
        <w:rPr>
          <w:rFonts w:ascii="Times New Roman" w:hAnsi="Times New Roman" w:cs="Times New Roman"/>
          <w:b/>
          <w:sz w:val="24"/>
          <w:szCs w:val="24"/>
        </w:rPr>
      </w:pPr>
      <w:r w:rsidRPr="00CB392A">
        <w:rPr>
          <w:rFonts w:ascii="Times New Roman" w:hAnsi="Times New Roman" w:cs="Times New Roman"/>
          <w:b/>
          <w:sz w:val="24"/>
          <w:szCs w:val="24"/>
        </w:rPr>
        <w:t>Substance use</w:t>
      </w:r>
    </w:p>
    <w:p w:rsidR="00FB32FF" w:rsidRPr="00CB392A" w:rsidRDefault="000B3BFF" w:rsidP="00CB392A">
      <w:pPr>
        <w:pStyle w:val="Heading2"/>
        <w:spacing w:line="360" w:lineRule="auto"/>
        <w:rPr>
          <w:rFonts w:ascii="Times New Roman" w:hAnsi="Times New Roman" w:cs="Times New Roman"/>
          <w:color w:val="auto"/>
        </w:rPr>
      </w:pPr>
      <w:bookmarkStart w:id="44" w:name="_Toc12871285"/>
      <w:r w:rsidRPr="00CB392A">
        <w:rPr>
          <w:rFonts w:ascii="Times New Roman" w:hAnsi="Times New Roman" w:cs="Times New Roman"/>
          <w:color w:val="auto"/>
        </w:rPr>
        <w:t xml:space="preserve">5.10 </w:t>
      </w:r>
      <w:r w:rsidR="00FB32FF" w:rsidRPr="00CB392A">
        <w:rPr>
          <w:rFonts w:ascii="Times New Roman" w:hAnsi="Times New Roman" w:cs="Times New Roman"/>
          <w:color w:val="auto"/>
        </w:rPr>
        <w:t>Operational definition</w:t>
      </w:r>
      <w:bookmarkEnd w:id="44"/>
    </w:p>
    <w:p w:rsidR="00FB32FF" w:rsidRDefault="008D3EA4" w:rsidP="00CB392A">
      <w:pPr>
        <w:autoSpaceDE w:val="0"/>
        <w:autoSpaceDN w:val="0"/>
        <w:adjustRightInd w:val="0"/>
        <w:spacing w:line="360" w:lineRule="auto"/>
        <w:rPr>
          <w:rFonts w:ascii="Times New Roman" w:hAnsi="Times New Roman" w:cs="Times New Roman"/>
          <w:sz w:val="24"/>
          <w:szCs w:val="24"/>
        </w:rPr>
      </w:pPr>
      <w:r w:rsidRPr="00CB392A">
        <w:rPr>
          <w:rFonts w:ascii="Times New Roman" w:hAnsi="Times New Roman" w:cs="Times New Roman"/>
          <w:b/>
          <w:sz w:val="24"/>
          <w:szCs w:val="24"/>
        </w:rPr>
        <w:t>First sex without desire</w:t>
      </w:r>
      <w:r w:rsidR="00FB32FF" w:rsidRPr="00CB392A">
        <w:rPr>
          <w:rFonts w:ascii="Times New Roman" w:hAnsi="Times New Roman" w:cs="Times New Roman"/>
          <w:b/>
          <w:sz w:val="24"/>
          <w:szCs w:val="24"/>
        </w:rPr>
        <w:t xml:space="preserve"> =</w:t>
      </w:r>
      <w:r w:rsidR="00CF4CFA" w:rsidRPr="00CB392A">
        <w:rPr>
          <w:rFonts w:ascii="Times New Roman" w:hAnsi="Times New Roman" w:cs="Times New Roman"/>
          <w:sz w:val="24"/>
          <w:szCs w:val="24"/>
        </w:rPr>
        <w:t>whether the first sexual intercourse was</w:t>
      </w:r>
      <w:r w:rsidR="00F54146" w:rsidRPr="00CB392A">
        <w:rPr>
          <w:rFonts w:ascii="Times New Roman" w:hAnsi="Times New Roman" w:cs="Times New Roman"/>
          <w:sz w:val="24"/>
          <w:szCs w:val="24"/>
        </w:rPr>
        <w:t xml:space="preserve"> </w:t>
      </w:r>
      <w:r w:rsidR="00CF4CFA" w:rsidRPr="00CB392A">
        <w:rPr>
          <w:rFonts w:ascii="Times New Roman" w:hAnsi="Times New Roman" w:cs="Times New Roman"/>
          <w:sz w:val="24"/>
          <w:szCs w:val="24"/>
        </w:rPr>
        <w:t>with physical force</w:t>
      </w:r>
      <w:r w:rsidR="00AD5D7E" w:rsidRPr="00CB392A">
        <w:rPr>
          <w:rFonts w:ascii="Times New Roman" w:hAnsi="Times New Roman" w:cs="Times New Roman"/>
          <w:sz w:val="24"/>
          <w:szCs w:val="24"/>
        </w:rPr>
        <w:t>/rape, deception/promise/reward, exchange</w:t>
      </w:r>
      <w:r w:rsidR="00CF4CFA" w:rsidRPr="00CB392A">
        <w:rPr>
          <w:rFonts w:ascii="Times New Roman" w:hAnsi="Times New Roman" w:cs="Times New Roman"/>
          <w:sz w:val="24"/>
          <w:szCs w:val="24"/>
        </w:rPr>
        <w:t xml:space="preserve"> of sex for money/gifts/favo</w:t>
      </w:r>
      <w:r w:rsidR="00667915" w:rsidRPr="00CB392A">
        <w:rPr>
          <w:rFonts w:ascii="Times New Roman" w:hAnsi="Times New Roman" w:cs="Times New Roman"/>
          <w:sz w:val="24"/>
          <w:szCs w:val="24"/>
        </w:rPr>
        <w:t>r ,use of substances (alcohol, c</w:t>
      </w:r>
      <w:r w:rsidR="00CF4CFA" w:rsidRPr="00CB392A">
        <w:rPr>
          <w:rFonts w:ascii="Times New Roman" w:hAnsi="Times New Roman" w:cs="Times New Roman"/>
          <w:sz w:val="24"/>
          <w:szCs w:val="24"/>
        </w:rPr>
        <w:t>hat and drugs) ,threat of non-Physical punishment/verbal pressure.</w:t>
      </w:r>
    </w:p>
    <w:p w:rsidR="00CF150A" w:rsidRPr="00CB392A" w:rsidRDefault="00CF150A" w:rsidP="00CB392A">
      <w:pPr>
        <w:autoSpaceDE w:val="0"/>
        <w:autoSpaceDN w:val="0"/>
        <w:adjustRightInd w:val="0"/>
        <w:spacing w:line="360" w:lineRule="auto"/>
        <w:rPr>
          <w:rFonts w:ascii="Times New Roman" w:hAnsi="Times New Roman" w:cs="Times New Roman"/>
          <w:sz w:val="24"/>
          <w:szCs w:val="24"/>
        </w:rPr>
      </w:pPr>
      <w:r w:rsidRPr="00CF150A">
        <w:rPr>
          <w:rFonts w:ascii="Times New Roman" w:hAnsi="Times New Roman" w:cs="Times New Roman"/>
          <w:b/>
          <w:bCs/>
          <w:sz w:val="24"/>
          <w:szCs w:val="24"/>
        </w:rPr>
        <w:t>Sexually active=</w:t>
      </w:r>
      <w:r>
        <w:rPr>
          <w:rFonts w:ascii="Times New Roman" w:hAnsi="Times New Roman" w:cs="Times New Roman"/>
          <w:sz w:val="24"/>
          <w:szCs w:val="24"/>
        </w:rPr>
        <w:t xml:space="preserve"> having at list one sexual intercourse in life time</w:t>
      </w:r>
    </w:p>
    <w:p w:rsidR="00FB32FF" w:rsidRPr="00CB392A" w:rsidRDefault="00FB32FF" w:rsidP="00CB392A">
      <w:pPr>
        <w:spacing w:line="360" w:lineRule="auto"/>
        <w:rPr>
          <w:rFonts w:ascii="Times New Roman" w:hAnsi="Times New Roman" w:cs="Times New Roman"/>
          <w:b/>
          <w:sz w:val="24"/>
          <w:szCs w:val="24"/>
        </w:rPr>
      </w:pPr>
      <w:r w:rsidRPr="00CB392A">
        <w:rPr>
          <w:rFonts w:ascii="Times New Roman" w:hAnsi="Times New Roman" w:cs="Times New Roman"/>
          <w:b/>
          <w:sz w:val="24"/>
          <w:szCs w:val="24"/>
        </w:rPr>
        <w:t>Sex education =</w:t>
      </w:r>
      <w:r w:rsidR="000D6762" w:rsidRPr="00CB392A">
        <w:rPr>
          <w:rFonts w:ascii="Times New Roman" w:hAnsi="Times New Roman" w:cs="Times New Roman"/>
          <w:sz w:val="24"/>
          <w:szCs w:val="24"/>
        </w:rPr>
        <w:t>any training or education</w:t>
      </w:r>
      <w:r w:rsidR="001546B2" w:rsidRPr="00CB392A">
        <w:rPr>
          <w:rFonts w:ascii="Times New Roman" w:hAnsi="Times New Roman" w:cs="Times New Roman"/>
          <w:sz w:val="24"/>
          <w:szCs w:val="24"/>
        </w:rPr>
        <w:t xml:space="preserve"> taken</w:t>
      </w:r>
      <w:r w:rsidR="000D6762" w:rsidRPr="00CB392A">
        <w:rPr>
          <w:rFonts w:ascii="Times New Roman" w:hAnsi="Times New Roman" w:cs="Times New Roman"/>
          <w:sz w:val="24"/>
          <w:szCs w:val="24"/>
        </w:rPr>
        <w:t xml:space="preserve"> related to sex and sexual health</w:t>
      </w:r>
    </w:p>
    <w:p w:rsidR="001B72E8" w:rsidRPr="00CB392A" w:rsidRDefault="00E345A3" w:rsidP="00CB392A">
      <w:pPr>
        <w:spacing w:line="360" w:lineRule="auto"/>
        <w:jc w:val="both"/>
        <w:rPr>
          <w:rFonts w:ascii="Times New Roman" w:hAnsi="Times New Roman" w:cs="Times New Roman"/>
          <w:sz w:val="24"/>
          <w:szCs w:val="24"/>
        </w:rPr>
      </w:pPr>
      <w:r w:rsidRPr="00CB392A">
        <w:rPr>
          <w:rFonts w:ascii="Times New Roman" w:hAnsi="Times New Roman" w:cs="Times New Roman"/>
          <w:b/>
          <w:sz w:val="24"/>
          <w:szCs w:val="24"/>
        </w:rPr>
        <w:t xml:space="preserve">Knowledge of </w:t>
      </w:r>
      <w:r w:rsidR="00FB32FF" w:rsidRPr="00CB392A">
        <w:rPr>
          <w:rFonts w:ascii="Times New Roman" w:hAnsi="Times New Roman" w:cs="Times New Roman"/>
          <w:b/>
          <w:sz w:val="24"/>
          <w:szCs w:val="24"/>
        </w:rPr>
        <w:t>contraceptive=</w:t>
      </w:r>
      <w:r w:rsidR="00BC4DC4" w:rsidRPr="00CB392A">
        <w:rPr>
          <w:rFonts w:ascii="Times New Roman" w:hAnsi="Times New Roman" w:cs="Times New Roman"/>
          <w:sz w:val="24"/>
          <w:szCs w:val="24"/>
        </w:rPr>
        <w:t>the</w:t>
      </w:r>
      <w:r w:rsidRPr="00CB392A">
        <w:rPr>
          <w:rFonts w:ascii="Times New Roman" w:hAnsi="Times New Roman" w:cs="Times New Roman"/>
          <w:sz w:val="24"/>
          <w:szCs w:val="24"/>
        </w:rPr>
        <w:t xml:space="preserve"> knowledge of </w:t>
      </w:r>
      <w:r w:rsidR="009740AB" w:rsidRPr="00CB392A">
        <w:rPr>
          <w:rFonts w:ascii="Times New Roman" w:hAnsi="Times New Roman" w:cs="Times New Roman"/>
          <w:sz w:val="24"/>
          <w:szCs w:val="24"/>
        </w:rPr>
        <w:t>contraceptive</w:t>
      </w:r>
      <w:r w:rsidR="001546B2" w:rsidRPr="00CB392A">
        <w:rPr>
          <w:rFonts w:ascii="Times New Roman" w:hAnsi="Times New Roman" w:cs="Times New Roman"/>
          <w:sz w:val="24"/>
          <w:szCs w:val="24"/>
        </w:rPr>
        <w:t xml:space="preserve"> was</w:t>
      </w:r>
      <w:r w:rsidR="00B64985" w:rsidRPr="00CB392A">
        <w:rPr>
          <w:rFonts w:ascii="Times New Roman" w:hAnsi="Times New Roman" w:cs="Times New Roman"/>
          <w:sz w:val="24"/>
          <w:szCs w:val="24"/>
        </w:rPr>
        <w:t xml:space="preserve"> assessed</w:t>
      </w:r>
      <w:r w:rsidR="009740AB" w:rsidRPr="00CB392A">
        <w:rPr>
          <w:rFonts w:ascii="Times New Roman" w:hAnsi="Times New Roman" w:cs="Times New Roman"/>
          <w:sz w:val="24"/>
          <w:szCs w:val="24"/>
        </w:rPr>
        <w:t xml:space="preserve"> by </w:t>
      </w:r>
      <w:r w:rsidR="001546B2" w:rsidRPr="00CB392A">
        <w:rPr>
          <w:rFonts w:ascii="Times New Roman" w:hAnsi="Times New Roman" w:cs="Times New Roman"/>
          <w:sz w:val="24"/>
          <w:szCs w:val="24"/>
        </w:rPr>
        <w:t>5</w:t>
      </w:r>
      <w:r w:rsidRPr="00CB392A">
        <w:rPr>
          <w:rFonts w:ascii="Times New Roman" w:hAnsi="Times New Roman" w:cs="Times New Roman"/>
          <w:sz w:val="24"/>
          <w:szCs w:val="24"/>
        </w:rPr>
        <w:t xml:space="preserve"> </w:t>
      </w:r>
      <w:r w:rsidR="009740AB" w:rsidRPr="00CB392A">
        <w:rPr>
          <w:rFonts w:ascii="Times New Roman" w:hAnsi="Times New Roman" w:cs="Times New Roman"/>
          <w:sz w:val="24"/>
          <w:szCs w:val="24"/>
        </w:rPr>
        <w:t>questions</w:t>
      </w:r>
      <w:r w:rsidRPr="00CB392A">
        <w:rPr>
          <w:rFonts w:ascii="Times New Roman" w:hAnsi="Times New Roman" w:cs="Times New Roman"/>
          <w:sz w:val="24"/>
          <w:szCs w:val="24"/>
        </w:rPr>
        <w:t xml:space="preserve"> related to </w:t>
      </w:r>
      <w:r w:rsidR="00B64985" w:rsidRPr="00CB392A">
        <w:rPr>
          <w:rFonts w:ascii="Times New Roman" w:hAnsi="Times New Roman" w:cs="Times New Roman"/>
          <w:sz w:val="24"/>
          <w:szCs w:val="24"/>
        </w:rPr>
        <w:t>contraceptive.</w:t>
      </w:r>
    </w:p>
    <w:p w:rsidR="00FB32FF" w:rsidRPr="00821EDB" w:rsidRDefault="001546B2" w:rsidP="00821EDB">
      <w:r w:rsidRPr="00CB392A">
        <w:rPr>
          <w:rFonts w:ascii="Times New Roman" w:hAnsi="Times New Roman" w:cs="Times New Roman"/>
          <w:b/>
          <w:bCs/>
          <w:sz w:val="24"/>
          <w:szCs w:val="24"/>
        </w:rPr>
        <w:lastRenderedPageBreak/>
        <w:t xml:space="preserve">Poor </w:t>
      </w:r>
      <w:r w:rsidR="001B72E8" w:rsidRPr="00CB392A">
        <w:rPr>
          <w:rFonts w:ascii="Times New Roman" w:hAnsi="Times New Roman" w:cs="Times New Roman"/>
          <w:b/>
          <w:bCs/>
          <w:sz w:val="24"/>
          <w:szCs w:val="24"/>
        </w:rPr>
        <w:t>contraceptive knowledge</w:t>
      </w:r>
      <w:r w:rsidR="001B72E8" w:rsidRPr="00CB392A">
        <w:rPr>
          <w:rFonts w:ascii="Times New Roman" w:hAnsi="Times New Roman" w:cs="Times New Roman"/>
          <w:sz w:val="24"/>
          <w:szCs w:val="24"/>
        </w:rPr>
        <w:t xml:space="preserve"> =</w:t>
      </w:r>
      <w:r w:rsidR="00B64985" w:rsidRPr="00CB392A">
        <w:rPr>
          <w:rFonts w:ascii="Times New Roman" w:hAnsi="Times New Roman" w:cs="Times New Roman"/>
          <w:sz w:val="24"/>
          <w:szCs w:val="24"/>
        </w:rPr>
        <w:t xml:space="preserve"> </w:t>
      </w:r>
      <w:r w:rsidR="001B72E8" w:rsidRPr="00CB392A">
        <w:rPr>
          <w:rFonts w:ascii="Times New Roman" w:hAnsi="Times New Roman" w:cs="Times New Roman"/>
          <w:sz w:val="24"/>
          <w:szCs w:val="24"/>
        </w:rPr>
        <w:t>scored to t</w:t>
      </w:r>
      <w:r w:rsidR="00B52C0D" w:rsidRPr="00CB392A">
        <w:rPr>
          <w:rFonts w:ascii="Times New Roman" w:hAnsi="Times New Roman" w:cs="Times New Roman"/>
          <w:sz w:val="24"/>
          <w:szCs w:val="24"/>
        </w:rPr>
        <w:t xml:space="preserve">hose </w:t>
      </w:r>
      <w:r w:rsidRPr="00CB392A">
        <w:rPr>
          <w:rFonts w:ascii="Times New Roman" w:hAnsi="Times New Roman" w:cs="Times New Roman"/>
          <w:sz w:val="24"/>
          <w:szCs w:val="24"/>
        </w:rPr>
        <w:t>who</w:t>
      </w:r>
      <w:r w:rsidR="001B72E8" w:rsidRPr="00CB392A">
        <w:rPr>
          <w:rFonts w:ascii="Times New Roman" w:hAnsi="Times New Roman" w:cs="Times New Roman"/>
          <w:sz w:val="24"/>
          <w:szCs w:val="24"/>
        </w:rPr>
        <w:t xml:space="preserve"> respond</w:t>
      </w:r>
      <w:r w:rsidRPr="00CB392A">
        <w:rPr>
          <w:rFonts w:ascii="Times New Roman" w:hAnsi="Times New Roman" w:cs="Times New Roman"/>
          <w:sz w:val="24"/>
          <w:szCs w:val="24"/>
        </w:rPr>
        <w:t>ed</w:t>
      </w:r>
      <w:r w:rsidR="001B72E8" w:rsidRPr="00CB392A">
        <w:rPr>
          <w:rFonts w:ascii="Times New Roman" w:hAnsi="Times New Roman" w:cs="Times New Roman"/>
          <w:sz w:val="24"/>
          <w:szCs w:val="24"/>
        </w:rPr>
        <w:t xml:space="preserve"> contra</w:t>
      </w:r>
      <w:r w:rsidRPr="00CB392A">
        <w:rPr>
          <w:rFonts w:ascii="Times New Roman" w:hAnsi="Times New Roman" w:cs="Times New Roman"/>
          <w:sz w:val="24"/>
          <w:szCs w:val="24"/>
        </w:rPr>
        <w:t>ceptive knowledge question below (</w:t>
      </w:r>
      <w:r w:rsidR="00821EDB">
        <w:rPr>
          <w:rFonts w:ascii="Times New Roman" w:hAnsi="Times New Roman" w:cs="Times New Roman"/>
          <w:sz w:val="24"/>
          <w:szCs w:val="24"/>
        </w:rPr>
        <w:t>&lt;2</w:t>
      </w:r>
      <w:r w:rsidRPr="00CB392A">
        <w:rPr>
          <w:rFonts w:ascii="Times New Roman" w:hAnsi="Times New Roman" w:cs="Times New Roman"/>
          <w:sz w:val="24"/>
          <w:szCs w:val="24"/>
        </w:rPr>
        <w:t>)</w:t>
      </w:r>
      <w:r w:rsidR="001B72E8" w:rsidRPr="00CB392A">
        <w:rPr>
          <w:rFonts w:ascii="Times New Roman" w:hAnsi="Times New Roman" w:cs="Times New Roman"/>
          <w:sz w:val="24"/>
          <w:szCs w:val="24"/>
        </w:rPr>
        <w:t xml:space="preserve"> mean.</w:t>
      </w:r>
    </w:p>
    <w:p w:rsidR="001B72E8" w:rsidRPr="00CB392A" w:rsidRDefault="001B72E8" w:rsidP="00821EDB">
      <w:pPr>
        <w:spacing w:line="360" w:lineRule="auto"/>
        <w:jc w:val="both"/>
        <w:rPr>
          <w:rFonts w:ascii="Times New Roman" w:hAnsi="Times New Roman" w:cs="Times New Roman"/>
          <w:sz w:val="24"/>
          <w:szCs w:val="24"/>
        </w:rPr>
      </w:pPr>
      <w:r w:rsidRPr="00CB392A">
        <w:rPr>
          <w:rFonts w:ascii="Times New Roman" w:hAnsi="Times New Roman" w:cs="Times New Roman"/>
          <w:b/>
          <w:bCs/>
          <w:sz w:val="24"/>
          <w:szCs w:val="24"/>
        </w:rPr>
        <w:t>Good contraceptive knowledge</w:t>
      </w:r>
      <w:r w:rsidRPr="00CB392A">
        <w:rPr>
          <w:rFonts w:ascii="Times New Roman" w:hAnsi="Times New Roman" w:cs="Times New Roman"/>
          <w:sz w:val="24"/>
          <w:szCs w:val="24"/>
        </w:rPr>
        <w:t xml:space="preserve"> = </w:t>
      </w:r>
      <w:r w:rsidR="001546B2" w:rsidRPr="00CB392A">
        <w:rPr>
          <w:rFonts w:ascii="Times New Roman" w:hAnsi="Times New Roman" w:cs="Times New Roman"/>
          <w:sz w:val="24"/>
          <w:szCs w:val="24"/>
        </w:rPr>
        <w:t xml:space="preserve">scored to those who </w:t>
      </w:r>
      <w:r w:rsidRPr="00CB392A">
        <w:rPr>
          <w:rFonts w:ascii="Times New Roman" w:hAnsi="Times New Roman" w:cs="Times New Roman"/>
          <w:sz w:val="24"/>
          <w:szCs w:val="24"/>
        </w:rPr>
        <w:t>respond</w:t>
      </w:r>
      <w:r w:rsidR="001546B2" w:rsidRPr="00CB392A">
        <w:rPr>
          <w:rFonts w:ascii="Times New Roman" w:hAnsi="Times New Roman" w:cs="Times New Roman"/>
          <w:sz w:val="24"/>
          <w:szCs w:val="24"/>
        </w:rPr>
        <w:t>ed</w:t>
      </w:r>
      <w:r w:rsidRPr="00CB392A">
        <w:rPr>
          <w:rFonts w:ascii="Times New Roman" w:hAnsi="Times New Roman" w:cs="Times New Roman"/>
          <w:sz w:val="24"/>
          <w:szCs w:val="24"/>
        </w:rPr>
        <w:t xml:space="preserve"> contraceptive knowledge question above mean</w:t>
      </w:r>
      <w:r w:rsidR="00247D27">
        <w:rPr>
          <w:rFonts w:ascii="Times New Roman" w:hAnsi="Times New Roman" w:cs="Times New Roman"/>
          <w:sz w:val="24"/>
          <w:szCs w:val="24"/>
        </w:rPr>
        <w:t xml:space="preserve"> (</w:t>
      </w:r>
      <w:r w:rsidR="00CF150A" w:rsidRPr="00CB392A">
        <w:rPr>
          <w:rFonts w:ascii="Times New Roman" w:hAnsi="Times New Roman" w:cs="Times New Roman"/>
          <w:bCs/>
          <w:sz w:val="24"/>
          <w:szCs w:val="24"/>
        </w:rPr>
        <w:t>≥</w:t>
      </w:r>
      <w:r w:rsidR="001546B2" w:rsidRPr="00CB392A">
        <w:rPr>
          <w:rFonts w:ascii="Times New Roman" w:hAnsi="Times New Roman" w:cs="Times New Roman"/>
          <w:sz w:val="24"/>
          <w:szCs w:val="24"/>
        </w:rPr>
        <w:t>2)</w:t>
      </w:r>
      <w:r w:rsidRPr="00CB392A">
        <w:rPr>
          <w:rFonts w:ascii="Times New Roman" w:hAnsi="Times New Roman" w:cs="Times New Roman"/>
          <w:sz w:val="24"/>
          <w:szCs w:val="24"/>
        </w:rPr>
        <w:t>.</w:t>
      </w:r>
    </w:p>
    <w:p w:rsidR="00FB32FF" w:rsidRPr="00CB392A" w:rsidRDefault="00FB32FF" w:rsidP="00CB392A">
      <w:pPr>
        <w:spacing w:line="360" w:lineRule="auto"/>
        <w:jc w:val="both"/>
        <w:rPr>
          <w:rFonts w:ascii="Times New Roman" w:hAnsi="Times New Roman" w:cs="Times New Roman"/>
          <w:sz w:val="24"/>
          <w:szCs w:val="24"/>
        </w:rPr>
      </w:pPr>
      <w:r w:rsidRPr="00CB392A">
        <w:rPr>
          <w:rFonts w:ascii="Times New Roman" w:hAnsi="Times New Roman" w:cs="Times New Roman"/>
          <w:b/>
          <w:sz w:val="24"/>
          <w:szCs w:val="24"/>
        </w:rPr>
        <w:t>Substance use =</w:t>
      </w:r>
      <w:r w:rsidR="000D6762" w:rsidRPr="00CB392A">
        <w:rPr>
          <w:rFonts w:ascii="Times New Roman" w:hAnsi="Times New Roman" w:cs="Times New Roman"/>
          <w:sz w:val="24"/>
          <w:szCs w:val="24"/>
        </w:rPr>
        <w:t>Use of substances like alcohol/cigarette/khat</w:t>
      </w:r>
      <w:r w:rsidR="003937E6" w:rsidRPr="00CB392A">
        <w:rPr>
          <w:rFonts w:ascii="Times New Roman" w:hAnsi="Times New Roman" w:cs="Times New Roman"/>
          <w:sz w:val="24"/>
          <w:szCs w:val="24"/>
        </w:rPr>
        <w:t xml:space="preserve"> </w:t>
      </w:r>
      <w:r w:rsidR="004D7C6E" w:rsidRPr="00CB392A">
        <w:rPr>
          <w:rFonts w:ascii="Times New Roman" w:hAnsi="Times New Roman" w:cs="Times New Roman"/>
          <w:sz w:val="24"/>
          <w:szCs w:val="24"/>
        </w:rPr>
        <w:t xml:space="preserve">/Ganja/heroin/marijuana) </w:t>
      </w:r>
      <w:r w:rsidR="003937E6" w:rsidRPr="00CB392A">
        <w:rPr>
          <w:rFonts w:ascii="Times New Roman" w:hAnsi="Times New Roman" w:cs="Times New Roman"/>
          <w:sz w:val="24"/>
          <w:szCs w:val="24"/>
        </w:rPr>
        <w:t>(14</w:t>
      </w:r>
      <w:r w:rsidR="00E51855" w:rsidRPr="00CB392A">
        <w:rPr>
          <w:rFonts w:ascii="Times New Roman" w:hAnsi="Times New Roman" w:cs="Times New Roman"/>
          <w:sz w:val="24"/>
          <w:szCs w:val="24"/>
        </w:rPr>
        <w:t>).</w:t>
      </w:r>
    </w:p>
    <w:p w:rsidR="000204E5" w:rsidRPr="00CB392A" w:rsidRDefault="000204E5" w:rsidP="00CB392A">
      <w:pPr>
        <w:spacing w:line="360" w:lineRule="auto"/>
        <w:jc w:val="both"/>
        <w:rPr>
          <w:rFonts w:ascii="Times New Roman" w:hAnsi="Times New Roman" w:cs="Times New Roman"/>
          <w:sz w:val="24"/>
          <w:szCs w:val="24"/>
        </w:rPr>
      </w:pPr>
      <w:r w:rsidRPr="00CB392A">
        <w:rPr>
          <w:rFonts w:ascii="Times New Roman" w:hAnsi="Times New Roman" w:cs="Times New Roman"/>
          <w:b/>
          <w:sz w:val="24"/>
          <w:szCs w:val="24"/>
        </w:rPr>
        <w:t>Parent –daughter relationship =</w:t>
      </w:r>
      <w:r w:rsidR="00C8502B" w:rsidRPr="00CB392A">
        <w:rPr>
          <w:rFonts w:ascii="Times New Roman" w:hAnsi="Times New Roman" w:cs="Times New Roman"/>
          <w:b/>
          <w:sz w:val="24"/>
          <w:szCs w:val="24"/>
        </w:rPr>
        <w:t xml:space="preserve"> </w:t>
      </w:r>
      <w:r w:rsidR="00CF4CFA" w:rsidRPr="00CB392A">
        <w:rPr>
          <w:rFonts w:ascii="Times New Roman" w:hAnsi="Times New Roman" w:cs="Times New Roman"/>
          <w:sz w:val="24"/>
          <w:szCs w:val="24"/>
        </w:rPr>
        <w:t>was</w:t>
      </w:r>
      <w:r w:rsidR="000D6762" w:rsidRPr="00CB392A">
        <w:rPr>
          <w:rFonts w:ascii="Times New Roman" w:hAnsi="Times New Roman" w:cs="Times New Roman"/>
          <w:sz w:val="24"/>
          <w:szCs w:val="24"/>
        </w:rPr>
        <w:t xml:space="preserve"> measur</w:t>
      </w:r>
      <w:r w:rsidR="001B326F">
        <w:rPr>
          <w:rFonts w:ascii="Times New Roman" w:hAnsi="Times New Roman" w:cs="Times New Roman"/>
          <w:sz w:val="24"/>
          <w:szCs w:val="24"/>
        </w:rPr>
        <w:t>ed by</w:t>
      </w:r>
      <w:r w:rsidR="001546B2" w:rsidRPr="00CB392A">
        <w:rPr>
          <w:rFonts w:ascii="Times New Roman" w:hAnsi="Times New Roman" w:cs="Times New Roman"/>
          <w:sz w:val="24"/>
          <w:szCs w:val="24"/>
        </w:rPr>
        <w:t xml:space="preserve"> mean</w:t>
      </w:r>
      <w:r w:rsidR="000D6762" w:rsidRPr="00CB392A">
        <w:rPr>
          <w:rFonts w:ascii="Times New Roman" w:hAnsi="Times New Roman" w:cs="Times New Roman"/>
          <w:sz w:val="24"/>
          <w:szCs w:val="24"/>
        </w:rPr>
        <w:t xml:space="preserve"> sc</w:t>
      </w:r>
      <w:r w:rsidR="00B52C0D" w:rsidRPr="00CB392A">
        <w:rPr>
          <w:rFonts w:ascii="Times New Roman" w:hAnsi="Times New Roman" w:cs="Times New Roman"/>
          <w:sz w:val="24"/>
          <w:szCs w:val="24"/>
        </w:rPr>
        <w:t>ore</w:t>
      </w:r>
      <w:r w:rsidR="001B326F">
        <w:rPr>
          <w:rFonts w:ascii="Times New Roman" w:hAnsi="Times New Roman" w:cs="Times New Roman"/>
          <w:sz w:val="24"/>
          <w:szCs w:val="24"/>
        </w:rPr>
        <w:t xml:space="preserve"> from the four </w:t>
      </w:r>
      <w:r w:rsidR="008F560E">
        <w:rPr>
          <w:rFonts w:ascii="Times New Roman" w:hAnsi="Times New Roman" w:cs="Times New Roman"/>
          <w:sz w:val="24"/>
          <w:szCs w:val="24"/>
        </w:rPr>
        <w:t>questions; computed</w:t>
      </w:r>
      <w:r w:rsidR="000D6762" w:rsidRPr="00CB392A">
        <w:rPr>
          <w:rFonts w:ascii="Times New Roman" w:hAnsi="Times New Roman" w:cs="Times New Roman"/>
          <w:sz w:val="24"/>
          <w:szCs w:val="24"/>
        </w:rPr>
        <w:t xml:space="preserve"> (i.e.; 1) and </w:t>
      </w:r>
      <w:r w:rsidR="00667915" w:rsidRPr="00CB392A">
        <w:rPr>
          <w:rFonts w:ascii="Times New Roman" w:hAnsi="Times New Roman" w:cs="Times New Roman"/>
          <w:sz w:val="24"/>
          <w:szCs w:val="24"/>
        </w:rPr>
        <w:t>leveled</w:t>
      </w:r>
      <w:r w:rsidR="000D6762" w:rsidRPr="00CB392A">
        <w:rPr>
          <w:rFonts w:ascii="Times New Roman" w:hAnsi="Times New Roman" w:cs="Times New Roman"/>
          <w:sz w:val="24"/>
          <w:szCs w:val="24"/>
        </w:rPr>
        <w:t xml:space="preserve"> as ‘</w:t>
      </w:r>
      <w:r w:rsidR="008F560E">
        <w:rPr>
          <w:rFonts w:ascii="Times New Roman" w:hAnsi="Times New Roman" w:cs="Times New Roman"/>
          <w:sz w:val="24"/>
          <w:szCs w:val="24"/>
        </w:rPr>
        <w:t>1= poor interaction (if scored &lt;</w:t>
      </w:r>
      <w:r w:rsidR="000D6762" w:rsidRPr="00CB392A">
        <w:rPr>
          <w:rFonts w:ascii="Times New Roman" w:hAnsi="Times New Roman" w:cs="Times New Roman"/>
          <w:sz w:val="24"/>
          <w:szCs w:val="24"/>
        </w:rPr>
        <w:t xml:space="preserve"> 1) and ‘</w:t>
      </w:r>
      <w:r w:rsidR="00821EDB">
        <w:rPr>
          <w:rFonts w:ascii="Times New Roman" w:hAnsi="Times New Roman" w:cs="Times New Roman"/>
          <w:sz w:val="24"/>
          <w:szCs w:val="24"/>
        </w:rPr>
        <w:t xml:space="preserve">2= good interaction (if scored </w:t>
      </w:r>
      <w:r w:rsidR="00821EDB" w:rsidRPr="00CB392A">
        <w:rPr>
          <w:rFonts w:ascii="Times New Roman" w:hAnsi="Times New Roman" w:cs="Times New Roman"/>
          <w:bCs/>
          <w:sz w:val="24"/>
          <w:szCs w:val="24"/>
        </w:rPr>
        <w:t>≥</w:t>
      </w:r>
      <w:r w:rsidR="000D6762" w:rsidRPr="00CB392A">
        <w:rPr>
          <w:rFonts w:ascii="Times New Roman" w:hAnsi="Times New Roman" w:cs="Times New Roman"/>
          <w:sz w:val="24"/>
          <w:szCs w:val="24"/>
        </w:rPr>
        <w:t>1)</w:t>
      </w:r>
      <w:r w:rsidR="003937E6" w:rsidRPr="00CB392A">
        <w:rPr>
          <w:rFonts w:ascii="Times New Roman" w:hAnsi="Times New Roman" w:cs="Times New Roman"/>
          <w:sz w:val="24"/>
          <w:szCs w:val="24"/>
        </w:rPr>
        <w:t xml:space="preserve"> (14</w:t>
      </w:r>
      <w:r w:rsidR="00DE067F" w:rsidRPr="00CB392A">
        <w:rPr>
          <w:rFonts w:ascii="Times New Roman" w:hAnsi="Times New Roman" w:cs="Times New Roman"/>
          <w:sz w:val="24"/>
          <w:szCs w:val="24"/>
        </w:rPr>
        <w:t>)</w:t>
      </w:r>
      <w:r w:rsidR="000D6762" w:rsidRPr="00CB392A">
        <w:rPr>
          <w:rFonts w:ascii="Times New Roman" w:hAnsi="Times New Roman" w:cs="Times New Roman"/>
          <w:sz w:val="24"/>
          <w:szCs w:val="24"/>
        </w:rPr>
        <w:t xml:space="preserve">.  </w:t>
      </w:r>
      <w:r w:rsidR="00691DD3" w:rsidRPr="00CB392A">
        <w:rPr>
          <w:rFonts w:ascii="Times New Roman" w:hAnsi="Times New Roman" w:cs="Times New Roman"/>
          <w:sz w:val="24"/>
          <w:szCs w:val="24"/>
        </w:rPr>
        <w:t xml:space="preserve"> </w:t>
      </w:r>
    </w:p>
    <w:p w:rsidR="00FB32FF" w:rsidRPr="00CB392A" w:rsidRDefault="000B3BFF" w:rsidP="00CB392A">
      <w:pPr>
        <w:pStyle w:val="Heading2"/>
        <w:spacing w:line="360" w:lineRule="auto"/>
        <w:rPr>
          <w:rFonts w:ascii="Times New Roman" w:hAnsi="Times New Roman" w:cs="Times New Roman"/>
          <w:color w:val="auto"/>
        </w:rPr>
      </w:pPr>
      <w:bookmarkStart w:id="45" w:name="_Toc12871286"/>
      <w:r w:rsidRPr="00CB392A">
        <w:rPr>
          <w:rFonts w:ascii="Times New Roman" w:hAnsi="Times New Roman" w:cs="Times New Roman"/>
          <w:color w:val="auto"/>
        </w:rPr>
        <w:t xml:space="preserve">5.11 </w:t>
      </w:r>
      <w:r w:rsidR="00565FAB" w:rsidRPr="00CB392A">
        <w:rPr>
          <w:rFonts w:ascii="Times New Roman" w:hAnsi="Times New Roman" w:cs="Times New Roman"/>
          <w:color w:val="auto"/>
        </w:rPr>
        <w:t xml:space="preserve">Data collection </w:t>
      </w:r>
      <w:r w:rsidR="004A1F13" w:rsidRPr="00CB392A">
        <w:rPr>
          <w:rFonts w:ascii="Times New Roman" w:hAnsi="Times New Roman" w:cs="Times New Roman"/>
          <w:color w:val="auto"/>
        </w:rPr>
        <w:t>tool and technique</w:t>
      </w:r>
      <w:bookmarkEnd w:id="45"/>
    </w:p>
    <w:p w:rsidR="000C2BF8" w:rsidRPr="00CB392A" w:rsidRDefault="00E3655E" w:rsidP="00CB392A">
      <w:pPr>
        <w:spacing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 xml:space="preserve">Face to face interview was </w:t>
      </w:r>
      <w:r w:rsidR="00491D0D" w:rsidRPr="00CB392A">
        <w:rPr>
          <w:rFonts w:ascii="Times New Roman" w:hAnsi="Times New Roman" w:cs="Times New Roman"/>
          <w:bCs/>
          <w:sz w:val="24"/>
          <w:szCs w:val="24"/>
        </w:rPr>
        <w:t xml:space="preserve">used for data collection by </w:t>
      </w:r>
      <w:r w:rsidR="00565FAB" w:rsidRPr="00CB392A">
        <w:rPr>
          <w:rFonts w:ascii="Times New Roman" w:hAnsi="Times New Roman" w:cs="Times New Roman"/>
          <w:bCs/>
          <w:sz w:val="24"/>
          <w:szCs w:val="24"/>
        </w:rPr>
        <w:t xml:space="preserve">Structured </w:t>
      </w:r>
      <w:r w:rsidR="00FC604A" w:rsidRPr="00CB392A">
        <w:rPr>
          <w:rFonts w:ascii="Times New Roman" w:hAnsi="Times New Roman" w:cs="Times New Roman"/>
          <w:bCs/>
          <w:sz w:val="24"/>
          <w:szCs w:val="24"/>
        </w:rPr>
        <w:t xml:space="preserve">close ended </w:t>
      </w:r>
      <w:r w:rsidR="00565FAB" w:rsidRPr="00CB392A">
        <w:rPr>
          <w:rFonts w:ascii="Times New Roman" w:hAnsi="Times New Roman" w:cs="Times New Roman"/>
          <w:bCs/>
          <w:sz w:val="24"/>
          <w:szCs w:val="24"/>
        </w:rPr>
        <w:t>Amhar</w:t>
      </w:r>
      <w:r w:rsidR="007651B0" w:rsidRPr="00CB392A">
        <w:rPr>
          <w:rFonts w:ascii="Times New Roman" w:hAnsi="Times New Roman" w:cs="Times New Roman"/>
          <w:bCs/>
          <w:sz w:val="24"/>
          <w:szCs w:val="24"/>
        </w:rPr>
        <w:t>i</w:t>
      </w:r>
      <w:r w:rsidR="00565FAB" w:rsidRPr="00CB392A">
        <w:rPr>
          <w:rFonts w:ascii="Times New Roman" w:hAnsi="Times New Roman" w:cs="Times New Roman"/>
          <w:bCs/>
          <w:sz w:val="24"/>
          <w:szCs w:val="24"/>
        </w:rPr>
        <w:t xml:space="preserve">c </w:t>
      </w:r>
      <w:r w:rsidR="00E740D7">
        <w:rPr>
          <w:rFonts w:ascii="Times New Roman" w:hAnsi="Times New Roman" w:cs="Times New Roman"/>
          <w:bCs/>
          <w:sz w:val="24"/>
          <w:szCs w:val="24"/>
        </w:rPr>
        <w:t>questionnaire</w:t>
      </w:r>
      <w:r w:rsidRPr="00CB392A">
        <w:rPr>
          <w:rFonts w:ascii="Times New Roman" w:hAnsi="Times New Roman" w:cs="Times New Roman"/>
          <w:bCs/>
          <w:sz w:val="24"/>
          <w:szCs w:val="24"/>
        </w:rPr>
        <w:t xml:space="preserve">. It was </w:t>
      </w:r>
      <w:r w:rsidR="000C2BF8" w:rsidRPr="00CB392A">
        <w:rPr>
          <w:rFonts w:ascii="Times New Roman" w:hAnsi="Times New Roman" w:cs="Times New Roman"/>
          <w:bCs/>
          <w:sz w:val="24"/>
          <w:szCs w:val="24"/>
        </w:rPr>
        <w:t xml:space="preserve">collected by 12 nurses and supervised by 3 public health officers who are all staffs of the public health facilities. </w:t>
      </w:r>
    </w:p>
    <w:p w:rsidR="00565FAB" w:rsidRPr="00CB392A" w:rsidRDefault="00E740D7" w:rsidP="00CB392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The </w:t>
      </w:r>
      <w:r w:rsidR="001955FA">
        <w:rPr>
          <w:rFonts w:ascii="Times New Roman" w:hAnsi="Times New Roman" w:cs="Times New Roman"/>
          <w:bCs/>
          <w:sz w:val="24"/>
          <w:szCs w:val="24"/>
        </w:rPr>
        <w:t>questionnaire</w:t>
      </w:r>
      <w:r w:rsidR="00D87563" w:rsidRPr="00CB392A">
        <w:rPr>
          <w:rFonts w:ascii="Times New Roman" w:hAnsi="Times New Roman" w:cs="Times New Roman"/>
          <w:bCs/>
          <w:sz w:val="24"/>
          <w:szCs w:val="24"/>
        </w:rPr>
        <w:t xml:space="preserve"> was</w:t>
      </w:r>
      <w:r w:rsidR="00565FAB" w:rsidRPr="00CB392A">
        <w:rPr>
          <w:rFonts w:ascii="Times New Roman" w:hAnsi="Times New Roman" w:cs="Times New Roman"/>
          <w:bCs/>
          <w:sz w:val="24"/>
          <w:szCs w:val="24"/>
        </w:rPr>
        <w:t xml:space="preserve"> developed based on d</w:t>
      </w:r>
      <w:r w:rsidR="00D87563" w:rsidRPr="00CB392A">
        <w:rPr>
          <w:rFonts w:ascii="Times New Roman" w:hAnsi="Times New Roman" w:cs="Times New Roman"/>
          <w:bCs/>
          <w:sz w:val="24"/>
          <w:szCs w:val="24"/>
        </w:rPr>
        <w:t xml:space="preserve">ifferent literatures, and it was </w:t>
      </w:r>
      <w:proofErr w:type="gramStart"/>
      <w:r w:rsidR="00565FAB" w:rsidRPr="00CB392A">
        <w:rPr>
          <w:rFonts w:ascii="Times New Roman" w:hAnsi="Times New Roman" w:cs="Times New Roman"/>
          <w:bCs/>
          <w:sz w:val="24"/>
          <w:szCs w:val="24"/>
        </w:rPr>
        <w:t>adopted</w:t>
      </w:r>
      <w:proofErr w:type="gramEnd"/>
      <w:r w:rsidR="00565FAB" w:rsidRPr="00CB392A">
        <w:rPr>
          <w:rFonts w:ascii="Times New Roman" w:hAnsi="Times New Roman" w:cs="Times New Roman"/>
          <w:bCs/>
          <w:sz w:val="24"/>
          <w:szCs w:val="24"/>
        </w:rPr>
        <w:t xml:space="preserve"> to the data collection place context.</w:t>
      </w:r>
      <w:r w:rsidR="00FC604A" w:rsidRPr="00CB392A">
        <w:rPr>
          <w:rFonts w:ascii="Times New Roman" w:hAnsi="Times New Roman" w:cs="Times New Roman"/>
          <w:bCs/>
          <w:sz w:val="24"/>
          <w:szCs w:val="24"/>
        </w:rPr>
        <w:t xml:space="preserve"> The main components of the questioner are socio demographic factors, socio economic factor, family background, sexual and reproducti</w:t>
      </w:r>
      <w:r w:rsidR="001546B2" w:rsidRPr="00CB392A">
        <w:rPr>
          <w:rFonts w:ascii="Times New Roman" w:hAnsi="Times New Roman" w:cs="Times New Roman"/>
          <w:bCs/>
          <w:sz w:val="24"/>
          <w:szCs w:val="24"/>
        </w:rPr>
        <w:t>ve history, contraceptive method knowledge</w:t>
      </w:r>
      <w:r w:rsidR="000C2BF8" w:rsidRPr="00CB392A">
        <w:rPr>
          <w:rFonts w:ascii="Times New Roman" w:hAnsi="Times New Roman" w:cs="Times New Roman"/>
          <w:bCs/>
          <w:sz w:val="24"/>
          <w:szCs w:val="24"/>
        </w:rPr>
        <w:t>, parent daughter relationship</w:t>
      </w:r>
      <w:r w:rsidR="007A1BBB" w:rsidRPr="00CB392A">
        <w:rPr>
          <w:rFonts w:ascii="Times New Roman" w:hAnsi="Times New Roman" w:cs="Times New Roman"/>
          <w:bCs/>
          <w:sz w:val="24"/>
          <w:szCs w:val="24"/>
        </w:rPr>
        <w:t xml:space="preserve"> and substance </w:t>
      </w:r>
      <w:r w:rsidR="003555A4" w:rsidRPr="00CB392A">
        <w:rPr>
          <w:rFonts w:ascii="Times New Roman" w:hAnsi="Times New Roman" w:cs="Times New Roman"/>
          <w:bCs/>
          <w:sz w:val="24"/>
          <w:szCs w:val="24"/>
        </w:rPr>
        <w:t>use</w:t>
      </w:r>
      <w:r w:rsidR="000C2BF8" w:rsidRPr="00CB392A">
        <w:rPr>
          <w:rFonts w:ascii="Times New Roman" w:hAnsi="Times New Roman" w:cs="Times New Roman"/>
          <w:bCs/>
          <w:sz w:val="24"/>
          <w:szCs w:val="24"/>
        </w:rPr>
        <w:t>.</w:t>
      </w:r>
      <w:r w:rsidR="007A64D3" w:rsidRPr="00CB392A">
        <w:rPr>
          <w:rFonts w:ascii="Times New Roman" w:hAnsi="Times New Roman" w:cs="Times New Roman"/>
          <w:bCs/>
          <w:sz w:val="24"/>
          <w:szCs w:val="24"/>
        </w:rPr>
        <w:t xml:space="preserve"> </w:t>
      </w:r>
    </w:p>
    <w:p w:rsidR="000C2BF8" w:rsidRPr="00CB392A" w:rsidRDefault="000C2BF8" w:rsidP="00CB392A">
      <w:pPr>
        <w:pStyle w:val="Heading2"/>
        <w:spacing w:line="360" w:lineRule="auto"/>
        <w:rPr>
          <w:rFonts w:ascii="Times New Roman" w:hAnsi="Times New Roman" w:cs="Times New Roman"/>
          <w:color w:val="auto"/>
        </w:rPr>
      </w:pPr>
      <w:bookmarkStart w:id="46" w:name="_Toc12871287"/>
      <w:r w:rsidRPr="00CB392A">
        <w:rPr>
          <w:rFonts w:ascii="Times New Roman" w:hAnsi="Times New Roman" w:cs="Times New Roman"/>
          <w:color w:val="auto"/>
        </w:rPr>
        <w:t>5.12 Data quality assurance</w:t>
      </w:r>
      <w:bookmarkEnd w:id="46"/>
    </w:p>
    <w:p w:rsidR="000C2BF8" w:rsidRPr="00CB392A" w:rsidRDefault="00122A60" w:rsidP="004416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questionnaire </w:t>
      </w:r>
      <w:r w:rsidR="00E3655E" w:rsidRPr="00CB392A">
        <w:rPr>
          <w:rFonts w:ascii="Times New Roman" w:hAnsi="Times New Roman" w:cs="Times New Roman"/>
          <w:sz w:val="24"/>
          <w:szCs w:val="24"/>
        </w:rPr>
        <w:t xml:space="preserve">was </w:t>
      </w:r>
      <w:r w:rsidR="000C2BF8" w:rsidRPr="00CB392A">
        <w:rPr>
          <w:rFonts w:ascii="Times New Roman" w:hAnsi="Times New Roman" w:cs="Times New Roman"/>
          <w:sz w:val="24"/>
          <w:szCs w:val="24"/>
        </w:rPr>
        <w:t xml:space="preserve">translated to Amharic then back to English to check its consistency. Then 5% (20 which is 5 cases and15 controls) </w:t>
      </w:r>
      <w:r w:rsidR="00096816">
        <w:rPr>
          <w:rFonts w:ascii="Times New Roman" w:hAnsi="Times New Roman" w:cs="Times New Roman"/>
          <w:sz w:val="24"/>
          <w:szCs w:val="24"/>
        </w:rPr>
        <w:t>questionnaire</w:t>
      </w:r>
      <w:r w:rsidR="00E3655E" w:rsidRPr="00CB392A">
        <w:rPr>
          <w:rFonts w:ascii="Times New Roman" w:hAnsi="Times New Roman" w:cs="Times New Roman"/>
          <w:sz w:val="24"/>
          <w:szCs w:val="24"/>
        </w:rPr>
        <w:t xml:space="preserve"> pretest was </w:t>
      </w:r>
      <w:r w:rsidR="000C2BF8" w:rsidRPr="00CB392A">
        <w:rPr>
          <w:rFonts w:ascii="Times New Roman" w:hAnsi="Times New Roman" w:cs="Times New Roman"/>
          <w:sz w:val="24"/>
          <w:szCs w:val="24"/>
        </w:rPr>
        <w:t>conducted for three days in shele health center</w:t>
      </w:r>
      <w:r w:rsidR="00E3655E" w:rsidRPr="00CB392A">
        <w:rPr>
          <w:rFonts w:ascii="Times New Roman" w:hAnsi="Times New Roman" w:cs="Times New Roman"/>
          <w:sz w:val="24"/>
          <w:szCs w:val="24"/>
        </w:rPr>
        <w:t>, after the pretest</w:t>
      </w:r>
      <w:r w:rsidR="000C2BF8" w:rsidRPr="00CB392A">
        <w:rPr>
          <w:rFonts w:ascii="Times New Roman" w:hAnsi="Times New Roman" w:cs="Times New Roman"/>
          <w:sz w:val="24"/>
          <w:szCs w:val="24"/>
        </w:rPr>
        <w:t xml:space="preserve"> unclear and difficulty to understand questions </w:t>
      </w:r>
      <w:r w:rsidR="00D87563" w:rsidRPr="00CB392A">
        <w:rPr>
          <w:rFonts w:ascii="Times New Roman" w:hAnsi="Times New Roman" w:cs="Times New Roman"/>
          <w:sz w:val="24"/>
          <w:szCs w:val="24"/>
        </w:rPr>
        <w:t>were amended</w:t>
      </w:r>
      <w:r w:rsidR="000C2BF8" w:rsidRPr="00CB392A">
        <w:rPr>
          <w:rFonts w:ascii="Times New Roman" w:hAnsi="Times New Roman" w:cs="Times New Roman"/>
          <w:sz w:val="24"/>
          <w:szCs w:val="24"/>
        </w:rPr>
        <w:t xml:space="preserve">. </w:t>
      </w:r>
      <w:r w:rsidR="00E3655E" w:rsidRPr="00CB392A">
        <w:rPr>
          <w:rFonts w:ascii="Times New Roman" w:hAnsi="Times New Roman" w:cs="Times New Roman"/>
          <w:sz w:val="24"/>
          <w:szCs w:val="24"/>
        </w:rPr>
        <w:t xml:space="preserve">Training was </w:t>
      </w:r>
      <w:r w:rsidR="000C2BF8" w:rsidRPr="00CB392A">
        <w:rPr>
          <w:rFonts w:ascii="Times New Roman" w:hAnsi="Times New Roman" w:cs="Times New Roman"/>
          <w:sz w:val="24"/>
          <w:szCs w:val="24"/>
        </w:rPr>
        <w:t>given to data collectors and supervisors</w:t>
      </w:r>
      <w:r w:rsidR="005F72EC">
        <w:rPr>
          <w:rFonts w:ascii="Times New Roman" w:hAnsi="Times New Roman" w:cs="Times New Roman"/>
          <w:sz w:val="24"/>
          <w:szCs w:val="24"/>
        </w:rPr>
        <w:t xml:space="preserve"> for </w:t>
      </w:r>
      <w:r w:rsidR="00E3655E" w:rsidRPr="00CB392A">
        <w:rPr>
          <w:rFonts w:ascii="Times New Roman" w:hAnsi="Times New Roman" w:cs="Times New Roman"/>
          <w:sz w:val="24"/>
          <w:szCs w:val="24"/>
        </w:rPr>
        <w:t xml:space="preserve">whole day and was </w:t>
      </w:r>
      <w:r w:rsidR="000C2BF8" w:rsidRPr="00CB392A">
        <w:rPr>
          <w:rFonts w:ascii="Times New Roman" w:hAnsi="Times New Roman" w:cs="Times New Roman"/>
          <w:sz w:val="24"/>
          <w:szCs w:val="24"/>
        </w:rPr>
        <w:t>focused on objective, procedure, tool, and ethics of the study. On spot checking and reviewing the completed ques</w:t>
      </w:r>
      <w:r w:rsidR="00B55548">
        <w:rPr>
          <w:rFonts w:ascii="Times New Roman" w:hAnsi="Times New Roman" w:cs="Times New Roman"/>
          <w:sz w:val="24"/>
          <w:szCs w:val="24"/>
        </w:rPr>
        <w:t>tionnaires were</w:t>
      </w:r>
      <w:r w:rsidR="000C2BF8" w:rsidRPr="00CB392A">
        <w:rPr>
          <w:rFonts w:ascii="Times New Roman" w:hAnsi="Times New Roman" w:cs="Times New Roman"/>
          <w:sz w:val="24"/>
          <w:szCs w:val="24"/>
        </w:rPr>
        <w:t xml:space="preserve"> done by data collectors.</w:t>
      </w:r>
      <w:r w:rsidR="00D87563" w:rsidRPr="00CB392A">
        <w:rPr>
          <w:rFonts w:ascii="Times New Roman" w:hAnsi="Times New Roman" w:cs="Times New Roman"/>
          <w:sz w:val="24"/>
          <w:szCs w:val="24"/>
        </w:rPr>
        <w:t xml:space="preserve"> The data was </w:t>
      </w:r>
      <w:r w:rsidR="000C2BF8" w:rsidRPr="00CB392A">
        <w:rPr>
          <w:rFonts w:ascii="Times New Roman" w:hAnsi="Times New Roman" w:cs="Times New Roman"/>
          <w:sz w:val="24"/>
          <w:szCs w:val="24"/>
        </w:rPr>
        <w:t xml:space="preserve">checked by supervisors and investigator for its completeness and consistency. Any </w:t>
      </w:r>
      <w:r w:rsidR="00B55548">
        <w:rPr>
          <w:rFonts w:ascii="Times New Roman" w:hAnsi="Times New Roman" w:cs="Times New Roman"/>
          <w:sz w:val="24"/>
          <w:szCs w:val="24"/>
        </w:rPr>
        <w:t>incompleteness and error were</w:t>
      </w:r>
      <w:r w:rsidR="000C2BF8" w:rsidRPr="00CB392A">
        <w:rPr>
          <w:rFonts w:ascii="Times New Roman" w:hAnsi="Times New Roman" w:cs="Times New Roman"/>
          <w:sz w:val="24"/>
          <w:szCs w:val="24"/>
        </w:rPr>
        <w:t xml:space="preserve"> corrected accordingly.</w:t>
      </w:r>
    </w:p>
    <w:p w:rsidR="00FC604A" w:rsidRPr="00CB392A" w:rsidRDefault="000C2BF8" w:rsidP="00CB392A">
      <w:pPr>
        <w:pStyle w:val="Heading2"/>
        <w:spacing w:line="360" w:lineRule="auto"/>
        <w:rPr>
          <w:rFonts w:ascii="Times New Roman" w:hAnsi="Times New Roman" w:cs="Times New Roman"/>
          <w:color w:val="auto"/>
        </w:rPr>
      </w:pPr>
      <w:bookmarkStart w:id="47" w:name="_Toc12871288"/>
      <w:r w:rsidRPr="00CB392A">
        <w:rPr>
          <w:rFonts w:ascii="Times New Roman" w:hAnsi="Times New Roman" w:cs="Times New Roman"/>
          <w:color w:val="auto"/>
        </w:rPr>
        <w:t xml:space="preserve">5.13 </w:t>
      </w:r>
      <w:r w:rsidR="00FC604A" w:rsidRPr="00CB392A">
        <w:rPr>
          <w:rFonts w:ascii="Times New Roman" w:hAnsi="Times New Roman" w:cs="Times New Roman"/>
          <w:color w:val="auto"/>
        </w:rPr>
        <w:t>Data processing and Analysis</w:t>
      </w:r>
      <w:bookmarkEnd w:id="47"/>
    </w:p>
    <w:p w:rsidR="000F1980" w:rsidRPr="00CB392A" w:rsidRDefault="00137458" w:rsidP="00CB392A">
      <w:pPr>
        <w:spacing w:after="0" w:line="360" w:lineRule="auto"/>
        <w:jc w:val="both"/>
        <w:rPr>
          <w:rFonts w:ascii="Times New Roman" w:hAnsi="Times New Roman" w:cs="Times New Roman"/>
          <w:sz w:val="24"/>
          <w:szCs w:val="24"/>
        </w:rPr>
      </w:pPr>
      <w:r w:rsidRPr="00CB392A">
        <w:rPr>
          <w:rFonts w:ascii="Times New Roman" w:hAnsi="Times New Roman" w:cs="Times New Roman"/>
          <w:bCs/>
          <w:sz w:val="24"/>
          <w:szCs w:val="24"/>
        </w:rPr>
        <w:t>First</w:t>
      </w:r>
      <w:r w:rsidR="00107EFD" w:rsidRPr="00CB392A">
        <w:rPr>
          <w:rFonts w:ascii="Times New Roman" w:hAnsi="Times New Roman" w:cs="Times New Roman"/>
          <w:bCs/>
          <w:sz w:val="24"/>
          <w:szCs w:val="24"/>
        </w:rPr>
        <w:t xml:space="preserve"> data</w:t>
      </w:r>
      <w:r w:rsidRPr="00CB392A">
        <w:rPr>
          <w:rFonts w:ascii="Times New Roman" w:hAnsi="Times New Roman" w:cs="Times New Roman"/>
          <w:bCs/>
          <w:sz w:val="24"/>
          <w:szCs w:val="24"/>
        </w:rPr>
        <w:t xml:space="preserve"> </w:t>
      </w:r>
      <w:r w:rsidR="00D87563" w:rsidRPr="00CB392A">
        <w:rPr>
          <w:rFonts w:ascii="Times New Roman" w:hAnsi="Times New Roman" w:cs="Times New Roman"/>
          <w:bCs/>
          <w:sz w:val="24"/>
          <w:szCs w:val="24"/>
        </w:rPr>
        <w:t>was</w:t>
      </w:r>
      <w:r w:rsidR="00107EFD" w:rsidRPr="00CB392A">
        <w:rPr>
          <w:rFonts w:ascii="Times New Roman" w:hAnsi="Times New Roman" w:cs="Times New Roman"/>
          <w:bCs/>
          <w:sz w:val="24"/>
          <w:szCs w:val="24"/>
        </w:rPr>
        <w:t xml:space="preserve"> checked for its completeness and consistency then it </w:t>
      </w:r>
      <w:r w:rsidR="00D87563" w:rsidRPr="00CB392A">
        <w:rPr>
          <w:rFonts w:ascii="Times New Roman" w:hAnsi="Times New Roman" w:cs="Times New Roman"/>
          <w:bCs/>
          <w:sz w:val="24"/>
          <w:szCs w:val="24"/>
        </w:rPr>
        <w:t>was</w:t>
      </w:r>
      <w:r w:rsidRPr="00CB392A">
        <w:rPr>
          <w:rFonts w:ascii="Times New Roman" w:hAnsi="Times New Roman" w:cs="Times New Roman"/>
          <w:bCs/>
          <w:sz w:val="24"/>
          <w:szCs w:val="24"/>
        </w:rPr>
        <w:t xml:space="preserve"> </w:t>
      </w:r>
      <w:r w:rsidR="00CF7572" w:rsidRPr="00CB392A">
        <w:rPr>
          <w:rFonts w:ascii="Times New Roman" w:hAnsi="Times New Roman" w:cs="Times New Roman"/>
          <w:bCs/>
          <w:sz w:val="24"/>
          <w:szCs w:val="24"/>
        </w:rPr>
        <w:t>entered</w:t>
      </w:r>
      <w:r w:rsidR="00D87563" w:rsidRPr="00CB392A">
        <w:rPr>
          <w:rFonts w:ascii="Times New Roman" w:hAnsi="Times New Roman" w:cs="Times New Roman"/>
          <w:bCs/>
          <w:sz w:val="24"/>
          <w:szCs w:val="24"/>
        </w:rPr>
        <w:t xml:space="preserve"> to epi data version 3.4</w:t>
      </w:r>
      <w:r w:rsidR="00107EFD" w:rsidRPr="00CB392A">
        <w:rPr>
          <w:rFonts w:ascii="Times New Roman" w:hAnsi="Times New Roman" w:cs="Times New Roman"/>
          <w:bCs/>
          <w:sz w:val="24"/>
          <w:szCs w:val="24"/>
        </w:rPr>
        <w:t>.D</w:t>
      </w:r>
      <w:r w:rsidR="0056755E" w:rsidRPr="00CB392A">
        <w:rPr>
          <w:rFonts w:ascii="Times New Roman" w:hAnsi="Times New Roman" w:cs="Times New Roman"/>
          <w:bCs/>
          <w:sz w:val="24"/>
          <w:szCs w:val="24"/>
        </w:rPr>
        <w:t>escriptiv</w:t>
      </w:r>
      <w:r w:rsidR="00D87563" w:rsidRPr="00CB392A">
        <w:rPr>
          <w:rFonts w:ascii="Times New Roman" w:hAnsi="Times New Roman" w:cs="Times New Roman"/>
          <w:bCs/>
          <w:sz w:val="24"/>
          <w:szCs w:val="24"/>
        </w:rPr>
        <w:t xml:space="preserve">e and analytic analysis was </w:t>
      </w:r>
      <w:r w:rsidR="0056755E" w:rsidRPr="00CB392A">
        <w:rPr>
          <w:rFonts w:ascii="Times New Roman" w:hAnsi="Times New Roman" w:cs="Times New Roman"/>
          <w:bCs/>
          <w:sz w:val="24"/>
          <w:szCs w:val="24"/>
        </w:rPr>
        <w:t>done by SPSS versi</w:t>
      </w:r>
      <w:r w:rsidR="007A1BBB" w:rsidRPr="00CB392A">
        <w:rPr>
          <w:rFonts w:ascii="Times New Roman" w:hAnsi="Times New Roman" w:cs="Times New Roman"/>
          <w:bCs/>
          <w:sz w:val="24"/>
          <w:szCs w:val="24"/>
        </w:rPr>
        <w:t xml:space="preserve">on 23.bivariate and </w:t>
      </w:r>
      <w:r w:rsidR="007A1BBB" w:rsidRPr="00CB392A">
        <w:rPr>
          <w:rFonts w:ascii="Times New Roman" w:hAnsi="Times New Roman" w:cs="Times New Roman"/>
          <w:bCs/>
          <w:sz w:val="24"/>
          <w:szCs w:val="24"/>
        </w:rPr>
        <w:lastRenderedPageBreak/>
        <w:t>multivariable</w:t>
      </w:r>
      <w:r w:rsidR="0056755E" w:rsidRPr="00CB392A">
        <w:rPr>
          <w:rFonts w:ascii="Times New Roman" w:hAnsi="Times New Roman" w:cs="Times New Roman"/>
          <w:bCs/>
          <w:sz w:val="24"/>
          <w:szCs w:val="24"/>
        </w:rPr>
        <w:t xml:space="preserve"> analysis </w:t>
      </w:r>
      <w:r w:rsidR="00A27E49">
        <w:rPr>
          <w:rFonts w:ascii="Times New Roman" w:hAnsi="Times New Roman" w:cs="Times New Roman"/>
          <w:bCs/>
          <w:sz w:val="24"/>
          <w:szCs w:val="24"/>
        </w:rPr>
        <w:t>using logistic reg</w:t>
      </w:r>
      <w:r w:rsidR="00422578">
        <w:rPr>
          <w:rFonts w:ascii="Times New Roman" w:hAnsi="Times New Roman" w:cs="Times New Roman"/>
          <w:bCs/>
          <w:sz w:val="24"/>
          <w:szCs w:val="24"/>
        </w:rPr>
        <w:t>ress</w:t>
      </w:r>
      <w:r w:rsidR="00A27E49">
        <w:rPr>
          <w:rFonts w:ascii="Times New Roman" w:hAnsi="Times New Roman" w:cs="Times New Roman"/>
          <w:bCs/>
          <w:sz w:val="24"/>
          <w:szCs w:val="24"/>
        </w:rPr>
        <w:t xml:space="preserve">ion model </w:t>
      </w:r>
      <w:r w:rsidR="0056755E" w:rsidRPr="00CB392A">
        <w:rPr>
          <w:rFonts w:ascii="Times New Roman" w:hAnsi="Times New Roman" w:cs="Times New Roman"/>
          <w:bCs/>
          <w:sz w:val="24"/>
          <w:szCs w:val="24"/>
        </w:rPr>
        <w:t xml:space="preserve">with </w:t>
      </w:r>
      <w:r w:rsidR="00D87563" w:rsidRPr="00CB392A">
        <w:rPr>
          <w:rFonts w:ascii="Times New Roman" w:hAnsi="Times New Roman" w:cs="Times New Roman"/>
          <w:bCs/>
          <w:sz w:val="24"/>
          <w:szCs w:val="24"/>
        </w:rPr>
        <w:t xml:space="preserve">95% confidence interval was </w:t>
      </w:r>
      <w:r w:rsidR="007A1BBB" w:rsidRPr="00CB392A">
        <w:rPr>
          <w:rFonts w:ascii="Times New Roman" w:hAnsi="Times New Roman" w:cs="Times New Roman"/>
          <w:bCs/>
          <w:sz w:val="24"/>
          <w:szCs w:val="24"/>
        </w:rPr>
        <w:t xml:space="preserve">done to </w:t>
      </w:r>
      <w:r w:rsidR="0056755E" w:rsidRPr="00CB392A">
        <w:rPr>
          <w:rFonts w:ascii="Times New Roman" w:hAnsi="Times New Roman" w:cs="Times New Roman"/>
          <w:bCs/>
          <w:sz w:val="24"/>
          <w:szCs w:val="24"/>
        </w:rPr>
        <w:t>assess the association between dependent and independent variables. To identi</w:t>
      </w:r>
      <w:r w:rsidR="00D87563" w:rsidRPr="00CB392A">
        <w:rPr>
          <w:rFonts w:ascii="Times New Roman" w:hAnsi="Times New Roman" w:cs="Times New Roman"/>
          <w:bCs/>
          <w:sz w:val="24"/>
          <w:szCs w:val="24"/>
        </w:rPr>
        <w:t xml:space="preserve">fy the association (p&lt; 0.25) was </w:t>
      </w:r>
      <w:r w:rsidR="0056755E" w:rsidRPr="00CB392A">
        <w:rPr>
          <w:rFonts w:ascii="Times New Roman" w:hAnsi="Times New Roman" w:cs="Times New Roman"/>
          <w:bCs/>
          <w:sz w:val="24"/>
          <w:szCs w:val="24"/>
        </w:rPr>
        <w:t>used for bivariate</w:t>
      </w:r>
      <w:r w:rsidR="00D87563" w:rsidRPr="00CB392A">
        <w:rPr>
          <w:rFonts w:ascii="Times New Roman" w:hAnsi="Times New Roman" w:cs="Times New Roman"/>
          <w:bCs/>
          <w:sz w:val="24"/>
          <w:szCs w:val="24"/>
        </w:rPr>
        <w:t xml:space="preserve">. And (p≤0.25) was </w:t>
      </w:r>
      <w:r w:rsidR="007A59C6" w:rsidRPr="00CB392A">
        <w:rPr>
          <w:rFonts w:ascii="Times New Roman" w:hAnsi="Times New Roman" w:cs="Times New Roman"/>
          <w:bCs/>
          <w:sz w:val="24"/>
          <w:szCs w:val="24"/>
        </w:rPr>
        <w:t>use</w:t>
      </w:r>
      <w:r w:rsidR="007A1BBB" w:rsidRPr="00CB392A">
        <w:rPr>
          <w:rFonts w:ascii="Times New Roman" w:hAnsi="Times New Roman" w:cs="Times New Roman"/>
          <w:bCs/>
          <w:sz w:val="24"/>
          <w:szCs w:val="24"/>
        </w:rPr>
        <w:t>d</w:t>
      </w:r>
      <w:r w:rsidR="005F72EC">
        <w:rPr>
          <w:rFonts w:ascii="Times New Roman" w:hAnsi="Times New Roman" w:cs="Times New Roman"/>
          <w:bCs/>
          <w:sz w:val="24"/>
          <w:szCs w:val="24"/>
        </w:rPr>
        <w:t xml:space="preserve"> for inserting to multivariable analysis </w:t>
      </w:r>
      <w:r w:rsidR="007A59C6" w:rsidRPr="00CB392A">
        <w:rPr>
          <w:rFonts w:ascii="Times New Roman" w:hAnsi="Times New Roman" w:cs="Times New Roman"/>
          <w:bCs/>
          <w:sz w:val="24"/>
          <w:szCs w:val="24"/>
        </w:rPr>
        <w:t>and</w:t>
      </w:r>
      <w:r w:rsidR="00D87563" w:rsidRPr="00CB392A">
        <w:rPr>
          <w:rFonts w:ascii="Times New Roman" w:hAnsi="Times New Roman" w:cs="Times New Roman"/>
          <w:bCs/>
          <w:sz w:val="24"/>
          <w:szCs w:val="24"/>
        </w:rPr>
        <w:t xml:space="preserve"> finally the association was</w:t>
      </w:r>
      <w:r w:rsidR="007A59C6" w:rsidRPr="00CB392A">
        <w:rPr>
          <w:rFonts w:ascii="Times New Roman" w:hAnsi="Times New Roman" w:cs="Times New Roman"/>
          <w:bCs/>
          <w:sz w:val="24"/>
          <w:szCs w:val="24"/>
        </w:rPr>
        <w:t xml:space="preserve"> computed for (p≤0.05).</w:t>
      </w:r>
      <w:r w:rsidR="00B75FD0" w:rsidRPr="00CB392A">
        <w:rPr>
          <w:rFonts w:ascii="Times New Roman" w:hAnsi="Times New Roman" w:cs="Times New Roman"/>
          <w:sz w:val="24"/>
          <w:szCs w:val="24"/>
        </w:rPr>
        <w:t xml:space="preserve"> Goodness of test (fitting mo</w:t>
      </w:r>
      <w:r w:rsidR="00D87563" w:rsidRPr="00CB392A">
        <w:rPr>
          <w:rFonts w:ascii="Times New Roman" w:hAnsi="Times New Roman" w:cs="Times New Roman"/>
          <w:sz w:val="24"/>
          <w:szCs w:val="24"/>
        </w:rPr>
        <w:t>del) was</w:t>
      </w:r>
      <w:r w:rsidR="00B75FD0" w:rsidRPr="00CB392A">
        <w:rPr>
          <w:rFonts w:ascii="Times New Roman" w:hAnsi="Times New Roman" w:cs="Times New Roman"/>
          <w:sz w:val="24"/>
          <w:szCs w:val="24"/>
        </w:rPr>
        <w:t xml:space="preserve"> checked by using Hosmer and lemeshow</w:t>
      </w:r>
      <w:r w:rsidR="007A1BBB" w:rsidRPr="00CB392A">
        <w:rPr>
          <w:rFonts w:ascii="Times New Roman" w:hAnsi="Times New Roman" w:cs="Times New Roman"/>
          <w:sz w:val="24"/>
          <w:szCs w:val="24"/>
        </w:rPr>
        <w:t>.</w:t>
      </w:r>
      <w:r w:rsidR="002C1A36" w:rsidRPr="00CB392A">
        <w:rPr>
          <w:rFonts w:ascii="Times New Roman" w:hAnsi="Times New Roman" w:cs="Times New Roman"/>
          <w:sz w:val="24"/>
          <w:szCs w:val="24"/>
        </w:rPr>
        <w:t xml:space="preserve"> </w:t>
      </w:r>
    </w:p>
    <w:p w:rsidR="0007365C" w:rsidRPr="00CB392A" w:rsidRDefault="000B3BFF" w:rsidP="00CB392A">
      <w:pPr>
        <w:pStyle w:val="Heading2"/>
        <w:spacing w:line="360" w:lineRule="auto"/>
        <w:rPr>
          <w:rFonts w:ascii="Times New Roman" w:hAnsi="Times New Roman" w:cs="Times New Roman"/>
          <w:color w:val="auto"/>
        </w:rPr>
      </w:pPr>
      <w:bookmarkStart w:id="48" w:name="_Toc12871289"/>
      <w:r w:rsidRPr="00CB392A">
        <w:rPr>
          <w:rFonts w:ascii="Times New Roman" w:hAnsi="Times New Roman" w:cs="Times New Roman"/>
          <w:color w:val="auto"/>
        </w:rPr>
        <w:t xml:space="preserve">5.14 </w:t>
      </w:r>
      <w:r w:rsidR="0007365C" w:rsidRPr="00CB392A">
        <w:rPr>
          <w:rFonts w:ascii="Times New Roman" w:hAnsi="Times New Roman" w:cs="Times New Roman"/>
          <w:color w:val="auto"/>
        </w:rPr>
        <w:t>Ethical consideration</w:t>
      </w:r>
      <w:bookmarkEnd w:id="48"/>
    </w:p>
    <w:p w:rsidR="00F81DE5" w:rsidRPr="00CB392A" w:rsidRDefault="00D763CB" w:rsidP="00CB392A">
      <w:pPr>
        <w:spacing w:after="0" w:line="360" w:lineRule="auto"/>
        <w:jc w:val="both"/>
        <w:rPr>
          <w:rFonts w:ascii="Times New Roman" w:hAnsi="Times New Roman" w:cs="Times New Roman"/>
          <w:sz w:val="24"/>
          <w:szCs w:val="24"/>
        </w:rPr>
      </w:pPr>
      <w:r w:rsidRPr="00CB392A">
        <w:rPr>
          <w:rFonts w:ascii="Times New Roman" w:hAnsi="Times New Roman" w:cs="Times New Roman"/>
          <w:sz w:val="24"/>
          <w:szCs w:val="24"/>
        </w:rPr>
        <w:t>Ethical</w:t>
      </w:r>
      <w:r w:rsidR="00780C7A" w:rsidRPr="00CB392A">
        <w:rPr>
          <w:rFonts w:ascii="Times New Roman" w:hAnsi="Times New Roman" w:cs="Times New Roman"/>
          <w:sz w:val="24"/>
          <w:szCs w:val="24"/>
        </w:rPr>
        <w:t xml:space="preserve"> clearance and approval was </w:t>
      </w:r>
      <w:r w:rsidRPr="00CB392A">
        <w:rPr>
          <w:rFonts w:ascii="Times New Roman" w:hAnsi="Times New Roman" w:cs="Times New Roman"/>
          <w:sz w:val="24"/>
          <w:szCs w:val="24"/>
        </w:rPr>
        <w:t>obtained from ethical</w:t>
      </w:r>
      <w:r w:rsidR="00ED315D" w:rsidRPr="00CB392A">
        <w:rPr>
          <w:rFonts w:ascii="Times New Roman" w:hAnsi="Times New Roman" w:cs="Times New Roman"/>
          <w:sz w:val="24"/>
          <w:szCs w:val="24"/>
        </w:rPr>
        <w:t xml:space="preserve"> review</w:t>
      </w:r>
      <w:r w:rsidRPr="00CB392A">
        <w:rPr>
          <w:rFonts w:ascii="Times New Roman" w:hAnsi="Times New Roman" w:cs="Times New Roman"/>
          <w:sz w:val="24"/>
          <w:szCs w:val="24"/>
        </w:rPr>
        <w:t xml:space="preserve"> committee of AMU and </w:t>
      </w:r>
      <w:r w:rsidR="00491D0D" w:rsidRPr="00CB392A">
        <w:rPr>
          <w:rFonts w:ascii="Times New Roman" w:hAnsi="Times New Roman" w:cs="Times New Roman"/>
          <w:sz w:val="24"/>
          <w:szCs w:val="24"/>
        </w:rPr>
        <w:t xml:space="preserve">permission </w:t>
      </w:r>
      <w:r w:rsidR="002C1A36" w:rsidRPr="00CB392A">
        <w:rPr>
          <w:rFonts w:ascii="Times New Roman" w:hAnsi="Times New Roman" w:cs="Times New Roman"/>
          <w:sz w:val="24"/>
          <w:szCs w:val="24"/>
        </w:rPr>
        <w:t>letter</w:t>
      </w:r>
      <w:r w:rsidR="00780C7A" w:rsidRPr="00CB392A">
        <w:rPr>
          <w:rFonts w:ascii="Times New Roman" w:hAnsi="Times New Roman" w:cs="Times New Roman"/>
          <w:sz w:val="24"/>
          <w:szCs w:val="24"/>
        </w:rPr>
        <w:t xml:space="preserve"> was </w:t>
      </w:r>
      <w:r w:rsidRPr="00CB392A">
        <w:rPr>
          <w:rFonts w:ascii="Times New Roman" w:hAnsi="Times New Roman" w:cs="Times New Roman"/>
          <w:sz w:val="24"/>
          <w:szCs w:val="24"/>
        </w:rPr>
        <w:t>written</w:t>
      </w:r>
      <w:r w:rsidR="002C1A36" w:rsidRPr="00CB392A">
        <w:rPr>
          <w:rFonts w:ascii="Times New Roman" w:hAnsi="Times New Roman" w:cs="Times New Roman"/>
          <w:sz w:val="24"/>
          <w:szCs w:val="24"/>
        </w:rPr>
        <w:t xml:space="preserve"> from AMU and zonal office</w:t>
      </w:r>
      <w:r w:rsidR="001C62FE" w:rsidRPr="00CB392A">
        <w:rPr>
          <w:rFonts w:ascii="Times New Roman" w:hAnsi="Times New Roman" w:cs="Times New Roman"/>
          <w:sz w:val="24"/>
          <w:szCs w:val="24"/>
        </w:rPr>
        <w:t xml:space="preserve"> to health facilities of Arba</w:t>
      </w:r>
      <w:r w:rsidR="00BE3B85">
        <w:rPr>
          <w:rFonts w:ascii="Times New Roman" w:hAnsi="Times New Roman" w:cs="Times New Roman"/>
          <w:sz w:val="24"/>
          <w:szCs w:val="24"/>
        </w:rPr>
        <w:t xml:space="preserve"> M</w:t>
      </w:r>
      <w:r w:rsidR="001C62FE" w:rsidRPr="00CB392A">
        <w:rPr>
          <w:rFonts w:ascii="Times New Roman" w:hAnsi="Times New Roman" w:cs="Times New Roman"/>
          <w:sz w:val="24"/>
          <w:szCs w:val="24"/>
        </w:rPr>
        <w:t>inc</w:t>
      </w:r>
      <w:r w:rsidR="00491D0D" w:rsidRPr="00CB392A">
        <w:rPr>
          <w:rFonts w:ascii="Times New Roman" w:hAnsi="Times New Roman" w:cs="Times New Roman"/>
          <w:sz w:val="24"/>
          <w:szCs w:val="24"/>
        </w:rPr>
        <w:t>h</w:t>
      </w:r>
      <w:r w:rsidR="002C1A36" w:rsidRPr="00CB392A">
        <w:rPr>
          <w:rFonts w:ascii="Times New Roman" w:hAnsi="Times New Roman" w:cs="Times New Roman"/>
          <w:sz w:val="24"/>
          <w:szCs w:val="24"/>
        </w:rPr>
        <w:t xml:space="preserve"> town.</w:t>
      </w:r>
      <w:r w:rsidR="00780C7A" w:rsidRPr="00CB392A">
        <w:rPr>
          <w:rFonts w:ascii="Times New Roman" w:hAnsi="Times New Roman" w:cs="Times New Roman"/>
          <w:sz w:val="24"/>
          <w:szCs w:val="24"/>
        </w:rPr>
        <w:t xml:space="preserve"> Verbal assent was</w:t>
      </w:r>
      <w:r w:rsidR="000B7B53" w:rsidRPr="00CB392A">
        <w:rPr>
          <w:rFonts w:ascii="Times New Roman" w:hAnsi="Times New Roman" w:cs="Times New Roman"/>
          <w:sz w:val="24"/>
          <w:szCs w:val="24"/>
        </w:rPr>
        <w:t xml:space="preserve"> taken</w:t>
      </w:r>
      <w:r w:rsidR="00372B38" w:rsidRPr="00CB392A">
        <w:rPr>
          <w:rFonts w:ascii="Times New Roman" w:hAnsi="Times New Roman" w:cs="Times New Roman"/>
          <w:sz w:val="24"/>
          <w:szCs w:val="24"/>
        </w:rPr>
        <w:t xml:space="preserve"> </w:t>
      </w:r>
      <w:r w:rsidR="000B7B53" w:rsidRPr="00CB392A">
        <w:rPr>
          <w:rFonts w:ascii="Times New Roman" w:hAnsi="Times New Roman" w:cs="Times New Roman"/>
          <w:sz w:val="24"/>
          <w:szCs w:val="24"/>
        </w:rPr>
        <w:t>(for those age is &lt;18)</w:t>
      </w:r>
      <w:r w:rsidR="00422578">
        <w:rPr>
          <w:rFonts w:ascii="Times New Roman" w:hAnsi="Times New Roman" w:cs="Times New Roman"/>
          <w:sz w:val="24"/>
          <w:szCs w:val="24"/>
        </w:rPr>
        <w:t xml:space="preserve"> and permission was taken</w:t>
      </w:r>
      <w:r w:rsidR="000B7B53" w:rsidRPr="00CB392A">
        <w:rPr>
          <w:rFonts w:ascii="Times New Roman" w:hAnsi="Times New Roman" w:cs="Times New Roman"/>
          <w:sz w:val="24"/>
          <w:szCs w:val="24"/>
        </w:rPr>
        <w:t xml:space="preserve"> from families or health professionals if families are not a</w:t>
      </w:r>
      <w:r w:rsidR="00780C7A" w:rsidRPr="00CB392A">
        <w:rPr>
          <w:rFonts w:ascii="Times New Roman" w:hAnsi="Times New Roman" w:cs="Times New Roman"/>
          <w:sz w:val="24"/>
          <w:szCs w:val="24"/>
        </w:rPr>
        <w:t>vailable and adolescents was</w:t>
      </w:r>
      <w:r w:rsidR="00422578">
        <w:rPr>
          <w:rFonts w:ascii="Times New Roman" w:hAnsi="Times New Roman" w:cs="Times New Roman"/>
          <w:sz w:val="24"/>
          <w:szCs w:val="24"/>
        </w:rPr>
        <w:t xml:space="preserve"> intervie</w:t>
      </w:r>
      <w:r w:rsidR="00422578" w:rsidRPr="00CB392A">
        <w:rPr>
          <w:rFonts w:ascii="Times New Roman" w:hAnsi="Times New Roman" w:cs="Times New Roman"/>
          <w:sz w:val="24"/>
          <w:szCs w:val="24"/>
        </w:rPr>
        <w:t>wed</w:t>
      </w:r>
      <w:r w:rsidR="000B7B53" w:rsidRPr="00CB392A">
        <w:rPr>
          <w:rFonts w:ascii="Times New Roman" w:hAnsi="Times New Roman" w:cs="Times New Roman"/>
          <w:sz w:val="24"/>
          <w:szCs w:val="24"/>
        </w:rPr>
        <w:t xml:space="preserve"> </w:t>
      </w:r>
      <w:r w:rsidR="00780C7A" w:rsidRPr="00CB392A">
        <w:rPr>
          <w:rFonts w:ascii="Times New Roman" w:hAnsi="Times New Roman" w:cs="Times New Roman"/>
          <w:sz w:val="24"/>
          <w:szCs w:val="24"/>
        </w:rPr>
        <w:t>alone but verbal consent was</w:t>
      </w:r>
      <w:r w:rsidR="000B7B53" w:rsidRPr="00CB392A">
        <w:rPr>
          <w:rFonts w:ascii="Times New Roman" w:hAnsi="Times New Roman" w:cs="Times New Roman"/>
          <w:sz w:val="24"/>
          <w:szCs w:val="24"/>
        </w:rPr>
        <w:t xml:space="preserve"> taken (for those age 18 and &gt;18)</w:t>
      </w:r>
      <w:r w:rsidR="00413CFC" w:rsidRPr="00CB392A">
        <w:rPr>
          <w:rFonts w:ascii="Times New Roman" w:hAnsi="Times New Roman" w:cs="Times New Roman"/>
          <w:sz w:val="24"/>
          <w:szCs w:val="24"/>
        </w:rPr>
        <w:t>;</w:t>
      </w:r>
      <w:r w:rsidR="00C62D0E" w:rsidRPr="00CB392A">
        <w:rPr>
          <w:rFonts w:ascii="Times New Roman" w:hAnsi="Times New Roman" w:cs="Times New Roman"/>
          <w:sz w:val="24"/>
          <w:szCs w:val="24"/>
        </w:rPr>
        <w:t xml:space="preserve"> </w:t>
      </w:r>
      <w:r w:rsidR="00325C15" w:rsidRPr="00CB392A">
        <w:rPr>
          <w:rFonts w:ascii="Times New Roman" w:hAnsi="Times New Roman" w:cs="Times New Roman"/>
          <w:sz w:val="24"/>
          <w:szCs w:val="24"/>
        </w:rPr>
        <w:t>after explaining about the purpose of the study, the harm and the benefit, the confidentiality, and the rights of the subjects.</w:t>
      </w:r>
      <w:r w:rsidR="009E2D4E" w:rsidRPr="00CB392A">
        <w:rPr>
          <w:rFonts w:ascii="Times New Roman" w:eastAsia="Times New Roman" w:hAnsi="Times New Roman" w:cs="Times New Roman"/>
          <w:sz w:val="24"/>
          <w:szCs w:val="24"/>
        </w:rPr>
        <w:t xml:space="preserve"> </w:t>
      </w:r>
    </w:p>
    <w:p w:rsidR="00F81DE5" w:rsidRPr="00CB392A" w:rsidRDefault="000B3BFF" w:rsidP="00CB392A">
      <w:pPr>
        <w:pStyle w:val="Heading2"/>
        <w:spacing w:line="360" w:lineRule="auto"/>
        <w:rPr>
          <w:rFonts w:ascii="Times New Roman" w:hAnsi="Times New Roman" w:cs="Times New Roman"/>
          <w:color w:val="auto"/>
        </w:rPr>
      </w:pPr>
      <w:bookmarkStart w:id="49" w:name="_Toc12871290"/>
      <w:r w:rsidRPr="00CB392A">
        <w:rPr>
          <w:rFonts w:ascii="Times New Roman" w:hAnsi="Times New Roman" w:cs="Times New Roman"/>
          <w:color w:val="auto"/>
        </w:rPr>
        <w:t xml:space="preserve">5.16 </w:t>
      </w:r>
      <w:r w:rsidR="00F81DE5" w:rsidRPr="00CB392A">
        <w:rPr>
          <w:rFonts w:ascii="Times New Roman" w:hAnsi="Times New Roman" w:cs="Times New Roman"/>
          <w:color w:val="auto"/>
        </w:rPr>
        <w:t>Dissemination of the result</w:t>
      </w:r>
      <w:bookmarkEnd w:id="49"/>
    </w:p>
    <w:p w:rsidR="00780C7A" w:rsidRDefault="00804398" w:rsidP="00CB392A">
      <w:pPr>
        <w:spacing w:after="0" w:line="360" w:lineRule="auto"/>
        <w:jc w:val="both"/>
        <w:rPr>
          <w:rFonts w:ascii="Times New Roman" w:hAnsi="Times New Roman" w:cs="Times New Roman"/>
          <w:sz w:val="24"/>
          <w:szCs w:val="24"/>
        </w:rPr>
      </w:pPr>
      <w:r w:rsidRPr="00CB392A">
        <w:rPr>
          <w:rFonts w:ascii="Times New Roman" w:hAnsi="Times New Roman" w:cs="Times New Roman"/>
          <w:sz w:val="24"/>
          <w:szCs w:val="24"/>
        </w:rPr>
        <w:t>The study result will be disseminated to AMU department of public heal</w:t>
      </w:r>
      <w:r w:rsidR="00A426CA" w:rsidRPr="00CB392A">
        <w:rPr>
          <w:rFonts w:ascii="Times New Roman" w:hAnsi="Times New Roman" w:cs="Times New Roman"/>
          <w:sz w:val="24"/>
          <w:szCs w:val="24"/>
        </w:rPr>
        <w:t>th, for Arba</w:t>
      </w:r>
      <w:r w:rsidR="005E63CF">
        <w:rPr>
          <w:rFonts w:ascii="Times New Roman" w:hAnsi="Times New Roman" w:cs="Times New Roman"/>
          <w:sz w:val="24"/>
          <w:szCs w:val="24"/>
        </w:rPr>
        <w:t xml:space="preserve"> M</w:t>
      </w:r>
      <w:r w:rsidR="00A426CA" w:rsidRPr="00CB392A">
        <w:rPr>
          <w:rFonts w:ascii="Times New Roman" w:hAnsi="Times New Roman" w:cs="Times New Roman"/>
          <w:sz w:val="24"/>
          <w:szCs w:val="24"/>
        </w:rPr>
        <w:t>inch health bureau, presented on different seminars, and</w:t>
      </w:r>
      <w:r w:rsidR="009C2045">
        <w:rPr>
          <w:rFonts w:ascii="Times New Roman" w:hAnsi="Times New Roman" w:cs="Times New Roman"/>
          <w:sz w:val="24"/>
          <w:szCs w:val="24"/>
        </w:rPr>
        <w:t xml:space="preserve"> will be</w:t>
      </w:r>
      <w:r w:rsidR="00A426CA" w:rsidRPr="00CB392A">
        <w:rPr>
          <w:rFonts w:ascii="Times New Roman" w:hAnsi="Times New Roman" w:cs="Times New Roman"/>
          <w:sz w:val="24"/>
          <w:szCs w:val="24"/>
        </w:rPr>
        <w:t xml:space="preserve"> published</w:t>
      </w:r>
      <w:r w:rsidR="00DC290D" w:rsidRPr="00CB392A">
        <w:rPr>
          <w:rFonts w:ascii="Times New Roman" w:hAnsi="Times New Roman" w:cs="Times New Roman"/>
          <w:sz w:val="24"/>
          <w:szCs w:val="24"/>
        </w:rPr>
        <w:t xml:space="preserve"> on</w:t>
      </w:r>
      <w:r w:rsidR="00A426CA" w:rsidRPr="00CB392A">
        <w:rPr>
          <w:rFonts w:ascii="Times New Roman" w:hAnsi="Times New Roman" w:cs="Times New Roman"/>
          <w:sz w:val="24"/>
          <w:szCs w:val="24"/>
        </w:rPr>
        <w:t xml:space="preserve"> reputable journals.</w:t>
      </w:r>
    </w:p>
    <w:p w:rsidR="000543A8" w:rsidRDefault="000543A8" w:rsidP="00CB392A">
      <w:pPr>
        <w:spacing w:after="0" w:line="360" w:lineRule="auto"/>
        <w:jc w:val="both"/>
        <w:rPr>
          <w:rFonts w:ascii="Times New Roman" w:hAnsi="Times New Roman" w:cs="Times New Roman"/>
          <w:sz w:val="24"/>
          <w:szCs w:val="24"/>
        </w:rPr>
      </w:pPr>
    </w:p>
    <w:p w:rsidR="000543A8" w:rsidRDefault="000543A8" w:rsidP="00CB392A">
      <w:pPr>
        <w:spacing w:after="0" w:line="360" w:lineRule="auto"/>
        <w:jc w:val="both"/>
        <w:rPr>
          <w:rFonts w:ascii="Times New Roman" w:hAnsi="Times New Roman" w:cs="Times New Roman"/>
          <w:sz w:val="24"/>
          <w:szCs w:val="24"/>
        </w:rPr>
      </w:pPr>
    </w:p>
    <w:p w:rsidR="000543A8" w:rsidRDefault="000543A8" w:rsidP="00CB392A">
      <w:pPr>
        <w:spacing w:after="0" w:line="360" w:lineRule="auto"/>
        <w:jc w:val="both"/>
        <w:rPr>
          <w:rFonts w:ascii="Times New Roman" w:hAnsi="Times New Roman" w:cs="Times New Roman"/>
          <w:sz w:val="24"/>
          <w:szCs w:val="24"/>
        </w:rPr>
      </w:pPr>
    </w:p>
    <w:p w:rsidR="000543A8" w:rsidRDefault="000543A8" w:rsidP="00CB392A">
      <w:pPr>
        <w:spacing w:after="0" w:line="360" w:lineRule="auto"/>
        <w:jc w:val="both"/>
        <w:rPr>
          <w:rFonts w:ascii="Times New Roman" w:hAnsi="Times New Roman" w:cs="Times New Roman"/>
          <w:sz w:val="24"/>
          <w:szCs w:val="24"/>
        </w:rPr>
      </w:pPr>
    </w:p>
    <w:p w:rsidR="000543A8" w:rsidRDefault="000543A8" w:rsidP="00CB392A">
      <w:pPr>
        <w:spacing w:after="0" w:line="360" w:lineRule="auto"/>
        <w:jc w:val="both"/>
        <w:rPr>
          <w:rFonts w:ascii="Times New Roman" w:hAnsi="Times New Roman" w:cs="Times New Roman"/>
          <w:sz w:val="24"/>
          <w:szCs w:val="24"/>
        </w:rPr>
      </w:pPr>
    </w:p>
    <w:p w:rsidR="000543A8" w:rsidRDefault="000543A8" w:rsidP="00CB392A">
      <w:pPr>
        <w:spacing w:after="0" w:line="360" w:lineRule="auto"/>
        <w:jc w:val="both"/>
        <w:rPr>
          <w:rFonts w:ascii="Times New Roman" w:hAnsi="Times New Roman" w:cs="Times New Roman"/>
          <w:sz w:val="24"/>
          <w:szCs w:val="24"/>
        </w:rPr>
      </w:pPr>
    </w:p>
    <w:p w:rsidR="00B03C08" w:rsidRDefault="00B03C08" w:rsidP="00CB392A">
      <w:pPr>
        <w:spacing w:after="0" w:line="360" w:lineRule="auto"/>
        <w:jc w:val="both"/>
        <w:rPr>
          <w:rFonts w:ascii="Times New Roman" w:hAnsi="Times New Roman" w:cs="Times New Roman"/>
          <w:sz w:val="24"/>
          <w:szCs w:val="24"/>
        </w:rPr>
      </w:pPr>
    </w:p>
    <w:p w:rsidR="00B03C08" w:rsidRDefault="00B03C08" w:rsidP="00CB392A">
      <w:pPr>
        <w:spacing w:after="0" w:line="360" w:lineRule="auto"/>
        <w:jc w:val="both"/>
        <w:rPr>
          <w:rFonts w:ascii="Times New Roman" w:hAnsi="Times New Roman" w:cs="Times New Roman"/>
          <w:sz w:val="24"/>
          <w:szCs w:val="24"/>
        </w:rPr>
      </w:pPr>
    </w:p>
    <w:p w:rsidR="00B03C08" w:rsidRDefault="00B03C08" w:rsidP="00CB392A">
      <w:pPr>
        <w:spacing w:after="0" w:line="360" w:lineRule="auto"/>
        <w:jc w:val="both"/>
        <w:rPr>
          <w:rFonts w:ascii="Times New Roman" w:hAnsi="Times New Roman" w:cs="Times New Roman"/>
          <w:sz w:val="24"/>
          <w:szCs w:val="24"/>
        </w:rPr>
      </w:pPr>
    </w:p>
    <w:p w:rsidR="00B03C08" w:rsidRDefault="00B03C08" w:rsidP="00CB392A">
      <w:pPr>
        <w:spacing w:after="0" w:line="360" w:lineRule="auto"/>
        <w:jc w:val="both"/>
        <w:rPr>
          <w:rFonts w:ascii="Times New Roman" w:hAnsi="Times New Roman" w:cs="Times New Roman"/>
          <w:sz w:val="24"/>
          <w:szCs w:val="24"/>
        </w:rPr>
      </w:pPr>
    </w:p>
    <w:p w:rsidR="000543A8" w:rsidRPr="00CB392A" w:rsidRDefault="000543A8" w:rsidP="00CB392A">
      <w:pPr>
        <w:spacing w:after="0" w:line="360" w:lineRule="auto"/>
        <w:jc w:val="both"/>
        <w:rPr>
          <w:rFonts w:ascii="Times New Roman" w:hAnsi="Times New Roman" w:cs="Times New Roman"/>
          <w:sz w:val="24"/>
          <w:szCs w:val="24"/>
        </w:rPr>
      </w:pPr>
    </w:p>
    <w:p w:rsidR="00B755C9" w:rsidRPr="00CB392A" w:rsidRDefault="00704AC0" w:rsidP="009F69F4">
      <w:pPr>
        <w:pStyle w:val="Heading1"/>
        <w:numPr>
          <w:ilvl w:val="0"/>
          <w:numId w:val="21"/>
        </w:numPr>
      </w:pPr>
      <w:r w:rsidRPr="00CB392A">
        <w:lastRenderedPageBreak/>
        <w:t xml:space="preserve"> </w:t>
      </w:r>
      <w:bookmarkStart w:id="50" w:name="_Toc12871291"/>
      <w:r w:rsidRPr="00CB392A">
        <w:t>Result</w:t>
      </w:r>
      <w:bookmarkEnd w:id="50"/>
      <w:r w:rsidRPr="00CB392A">
        <w:t xml:space="preserve"> </w:t>
      </w:r>
    </w:p>
    <w:p w:rsidR="00704AC0" w:rsidRPr="00CB392A" w:rsidRDefault="00E6288D" w:rsidP="00CB392A">
      <w:pPr>
        <w:pStyle w:val="Heading2"/>
        <w:spacing w:line="360" w:lineRule="auto"/>
        <w:jc w:val="both"/>
        <w:rPr>
          <w:rFonts w:ascii="Times New Roman" w:hAnsi="Times New Roman" w:cs="Times New Roman"/>
          <w:color w:val="000000" w:themeColor="text1"/>
        </w:rPr>
      </w:pPr>
      <w:bookmarkStart w:id="51" w:name="_Toc12871292"/>
      <w:r w:rsidRPr="00CB392A">
        <w:rPr>
          <w:rFonts w:ascii="Times New Roman" w:hAnsi="Times New Roman" w:cs="Times New Roman"/>
          <w:color w:val="000000" w:themeColor="text1"/>
        </w:rPr>
        <w:t xml:space="preserve">6.1 </w:t>
      </w:r>
      <w:r w:rsidR="00A67C57" w:rsidRPr="00CB392A">
        <w:rPr>
          <w:rFonts w:ascii="Times New Roman" w:hAnsi="Times New Roman" w:cs="Times New Roman"/>
          <w:color w:val="000000" w:themeColor="text1"/>
        </w:rPr>
        <w:t>Socio demographic and economic characteristics of the study participant</w:t>
      </w:r>
      <w:bookmarkEnd w:id="51"/>
    </w:p>
    <w:p w:rsidR="00A67C57" w:rsidRPr="00CB392A" w:rsidRDefault="00FD1CD5" w:rsidP="00422578">
      <w:pPr>
        <w:tabs>
          <w:tab w:val="left" w:pos="1195"/>
        </w:tabs>
        <w:spacing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 xml:space="preserve">The response rate of the study participants was 100%.More than </w:t>
      </w:r>
      <w:r w:rsidR="00CD635F">
        <w:rPr>
          <w:rFonts w:ascii="Times New Roman" w:hAnsi="Times New Roman" w:cs="Times New Roman"/>
          <w:bCs/>
          <w:sz w:val="24"/>
          <w:szCs w:val="24"/>
        </w:rPr>
        <w:t xml:space="preserve">half of cases </w:t>
      </w:r>
      <w:r w:rsidRPr="00CB392A">
        <w:rPr>
          <w:rFonts w:ascii="Times New Roman" w:hAnsi="Times New Roman" w:cs="Times New Roman"/>
          <w:bCs/>
          <w:sz w:val="24"/>
          <w:szCs w:val="24"/>
        </w:rPr>
        <w:t>19(66.3%)</w:t>
      </w:r>
      <w:r w:rsidR="000C08B2">
        <w:rPr>
          <w:rFonts w:ascii="Times New Roman" w:hAnsi="Times New Roman" w:cs="Times New Roman"/>
          <w:bCs/>
          <w:sz w:val="24"/>
          <w:szCs w:val="24"/>
        </w:rPr>
        <w:t xml:space="preserve"> and </w:t>
      </w:r>
      <w:r w:rsidR="00422578" w:rsidRPr="00CB392A">
        <w:rPr>
          <w:rFonts w:ascii="Times New Roman" w:hAnsi="Times New Roman" w:cs="Times New Roman"/>
          <w:bCs/>
          <w:sz w:val="24"/>
          <w:szCs w:val="24"/>
        </w:rPr>
        <w:t>161(56.5%)</w:t>
      </w:r>
      <w:r w:rsidR="00422578">
        <w:rPr>
          <w:rFonts w:ascii="Times New Roman" w:hAnsi="Times New Roman" w:cs="Times New Roman"/>
          <w:bCs/>
          <w:sz w:val="24"/>
          <w:szCs w:val="24"/>
        </w:rPr>
        <w:t xml:space="preserve"> of controls were age 18-19</w:t>
      </w:r>
      <w:r w:rsidRPr="00CB392A">
        <w:rPr>
          <w:rFonts w:ascii="Times New Roman" w:hAnsi="Times New Roman" w:cs="Times New Roman"/>
          <w:bCs/>
          <w:sz w:val="24"/>
          <w:szCs w:val="24"/>
        </w:rPr>
        <w:t>.</w:t>
      </w:r>
      <w:r w:rsidR="006914F3" w:rsidRPr="00CB392A">
        <w:rPr>
          <w:rFonts w:ascii="Times New Roman" w:hAnsi="Times New Roman" w:cs="Times New Roman"/>
          <w:bCs/>
          <w:sz w:val="24"/>
          <w:szCs w:val="24"/>
        </w:rPr>
        <w:t xml:space="preserve"> 285(75%) of participants lived in urban areas. Almost half 178(46.8%) of the participants were protestant and 250(65.8%) of </w:t>
      </w:r>
      <w:r w:rsidR="001F1D61" w:rsidRPr="00CB392A">
        <w:rPr>
          <w:rFonts w:ascii="Times New Roman" w:hAnsi="Times New Roman" w:cs="Times New Roman"/>
          <w:bCs/>
          <w:sz w:val="24"/>
          <w:szCs w:val="24"/>
        </w:rPr>
        <w:t>them were G</w:t>
      </w:r>
      <w:r w:rsidR="00881D85">
        <w:rPr>
          <w:rFonts w:ascii="Times New Roman" w:hAnsi="Times New Roman" w:cs="Times New Roman"/>
          <w:bCs/>
          <w:sz w:val="24"/>
          <w:szCs w:val="24"/>
        </w:rPr>
        <w:t>amo by</w:t>
      </w:r>
      <w:r w:rsidR="006914F3" w:rsidRPr="00CB392A">
        <w:rPr>
          <w:rFonts w:ascii="Times New Roman" w:hAnsi="Times New Roman" w:cs="Times New Roman"/>
          <w:bCs/>
          <w:sz w:val="24"/>
          <w:szCs w:val="24"/>
        </w:rPr>
        <w:t xml:space="preserve"> ethnicity.</w:t>
      </w:r>
      <w:r w:rsidR="00DD468E" w:rsidRPr="00CB392A">
        <w:rPr>
          <w:rFonts w:ascii="Times New Roman" w:hAnsi="Times New Roman" w:cs="Times New Roman"/>
          <w:bCs/>
          <w:sz w:val="24"/>
          <w:szCs w:val="24"/>
        </w:rPr>
        <w:t xml:space="preserve"> </w:t>
      </w:r>
      <w:r w:rsidR="00422578">
        <w:rPr>
          <w:rFonts w:ascii="Times New Roman" w:hAnsi="Times New Roman" w:cs="Times New Roman"/>
          <w:bCs/>
          <w:sz w:val="24"/>
          <w:szCs w:val="24"/>
        </w:rPr>
        <w:t xml:space="preserve">Less than one third </w:t>
      </w:r>
      <w:r w:rsidR="00DD468E" w:rsidRPr="00CB392A">
        <w:rPr>
          <w:rFonts w:ascii="Times New Roman" w:hAnsi="Times New Roman" w:cs="Times New Roman"/>
          <w:bCs/>
          <w:sz w:val="24"/>
          <w:szCs w:val="24"/>
        </w:rPr>
        <w:t>13(13.7%)</w:t>
      </w:r>
      <w:r w:rsidR="001F1D61" w:rsidRPr="00CB392A">
        <w:rPr>
          <w:rFonts w:ascii="Times New Roman" w:hAnsi="Times New Roman" w:cs="Times New Roman"/>
          <w:bCs/>
          <w:sz w:val="24"/>
          <w:szCs w:val="24"/>
        </w:rPr>
        <w:t xml:space="preserve"> </w:t>
      </w:r>
      <w:r w:rsidR="0037489D" w:rsidRPr="00CB392A">
        <w:rPr>
          <w:rFonts w:ascii="Times New Roman" w:hAnsi="Times New Roman" w:cs="Times New Roman"/>
          <w:bCs/>
          <w:sz w:val="24"/>
          <w:szCs w:val="24"/>
        </w:rPr>
        <w:t>of cases</w:t>
      </w:r>
      <w:r w:rsidR="00422578">
        <w:rPr>
          <w:rFonts w:ascii="Times New Roman" w:hAnsi="Times New Roman" w:cs="Times New Roman"/>
          <w:bCs/>
          <w:sz w:val="24"/>
          <w:szCs w:val="24"/>
        </w:rPr>
        <w:t xml:space="preserve"> and</w:t>
      </w:r>
      <w:r w:rsidR="0037489D" w:rsidRPr="00CB392A">
        <w:rPr>
          <w:rFonts w:ascii="Times New Roman" w:hAnsi="Times New Roman" w:cs="Times New Roman"/>
          <w:bCs/>
          <w:sz w:val="24"/>
          <w:szCs w:val="24"/>
        </w:rPr>
        <w:t xml:space="preserve"> </w:t>
      </w:r>
      <w:r w:rsidR="00422578" w:rsidRPr="00CB392A">
        <w:rPr>
          <w:rFonts w:ascii="Times New Roman" w:hAnsi="Times New Roman" w:cs="Times New Roman"/>
          <w:bCs/>
          <w:sz w:val="24"/>
          <w:szCs w:val="24"/>
        </w:rPr>
        <w:t>10(3.5%)</w:t>
      </w:r>
      <w:r w:rsidR="00422578">
        <w:rPr>
          <w:rFonts w:ascii="Times New Roman" w:hAnsi="Times New Roman" w:cs="Times New Roman"/>
          <w:bCs/>
          <w:sz w:val="24"/>
          <w:szCs w:val="24"/>
        </w:rPr>
        <w:t xml:space="preserve"> of controls </w:t>
      </w:r>
      <w:r w:rsidR="00DD468E" w:rsidRPr="00CB392A">
        <w:rPr>
          <w:rFonts w:ascii="Times New Roman" w:hAnsi="Times New Roman" w:cs="Times New Roman"/>
          <w:bCs/>
          <w:sz w:val="24"/>
          <w:szCs w:val="24"/>
        </w:rPr>
        <w:t xml:space="preserve">did not receive formal education. More than half 59(62.1%) of cases </w:t>
      </w:r>
      <w:r w:rsidR="00422578">
        <w:rPr>
          <w:rFonts w:ascii="Times New Roman" w:hAnsi="Times New Roman" w:cs="Times New Roman"/>
          <w:bCs/>
          <w:sz w:val="24"/>
          <w:szCs w:val="24"/>
        </w:rPr>
        <w:t xml:space="preserve">and </w:t>
      </w:r>
      <w:r w:rsidR="00422578" w:rsidRPr="00CB392A">
        <w:rPr>
          <w:rFonts w:ascii="Times New Roman" w:hAnsi="Times New Roman" w:cs="Times New Roman"/>
          <w:bCs/>
          <w:sz w:val="24"/>
          <w:szCs w:val="24"/>
        </w:rPr>
        <w:t>38(13.3%)</w:t>
      </w:r>
      <w:r w:rsidR="00422578">
        <w:rPr>
          <w:rFonts w:ascii="Times New Roman" w:hAnsi="Times New Roman" w:cs="Times New Roman"/>
          <w:bCs/>
          <w:sz w:val="24"/>
          <w:szCs w:val="24"/>
        </w:rPr>
        <w:t xml:space="preserve"> of controls </w:t>
      </w:r>
      <w:r w:rsidR="00301AD7" w:rsidRPr="00CB392A">
        <w:rPr>
          <w:rFonts w:ascii="Times New Roman" w:hAnsi="Times New Roman" w:cs="Times New Roman"/>
          <w:bCs/>
          <w:sz w:val="24"/>
          <w:szCs w:val="24"/>
        </w:rPr>
        <w:t>were married</w:t>
      </w:r>
      <w:r w:rsidR="00DD468E" w:rsidRPr="00CB392A">
        <w:rPr>
          <w:rFonts w:ascii="Times New Roman" w:hAnsi="Times New Roman" w:cs="Times New Roman"/>
          <w:bCs/>
          <w:sz w:val="24"/>
          <w:szCs w:val="24"/>
        </w:rPr>
        <w:t>.</w:t>
      </w:r>
      <w:r w:rsidR="00E74470" w:rsidRPr="00CB392A">
        <w:rPr>
          <w:rFonts w:ascii="Times New Roman" w:hAnsi="Times New Roman" w:cs="Times New Roman"/>
          <w:bCs/>
          <w:sz w:val="24"/>
          <w:szCs w:val="24"/>
        </w:rPr>
        <w:t xml:space="preserve"> 27(28.4%) of cases</w:t>
      </w:r>
      <w:r w:rsidR="00FA5AA2" w:rsidRPr="00CB392A">
        <w:rPr>
          <w:rFonts w:ascii="Times New Roman" w:hAnsi="Times New Roman" w:cs="Times New Roman"/>
          <w:bCs/>
          <w:sz w:val="24"/>
          <w:szCs w:val="24"/>
        </w:rPr>
        <w:t xml:space="preserve"> </w:t>
      </w:r>
      <w:r w:rsidR="00C01238">
        <w:rPr>
          <w:rFonts w:ascii="Times New Roman" w:hAnsi="Times New Roman" w:cs="Times New Roman"/>
          <w:bCs/>
          <w:sz w:val="24"/>
          <w:szCs w:val="24"/>
        </w:rPr>
        <w:t xml:space="preserve">families </w:t>
      </w:r>
      <w:r w:rsidR="00E74470" w:rsidRPr="00CB392A">
        <w:rPr>
          <w:rFonts w:ascii="Times New Roman" w:hAnsi="Times New Roman" w:cs="Times New Roman"/>
          <w:bCs/>
          <w:sz w:val="24"/>
          <w:szCs w:val="24"/>
        </w:rPr>
        <w:t xml:space="preserve">and </w:t>
      </w:r>
      <w:r w:rsidR="00422578" w:rsidRPr="00CB392A">
        <w:rPr>
          <w:rFonts w:ascii="Times New Roman" w:hAnsi="Times New Roman" w:cs="Times New Roman"/>
          <w:bCs/>
          <w:sz w:val="24"/>
          <w:szCs w:val="24"/>
        </w:rPr>
        <w:t>33(11.6%)</w:t>
      </w:r>
      <w:r w:rsidR="00422578">
        <w:rPr>
          <w:rFonts w:ascii="Times New Roman" w:hAnsi="Times New Roman" w:cs="Times New Roman"/>
          <w:bCs/>
          <w:sz w:val="24"/>
          <w:szCs w:val="24"/>
        </w:rPr>
        <w:t xml:space="preserve"> </w:t>
      </w:r>
      <w:r w:rsidR="00E74470" w:rsidRPr="00CB392A">
        <w:rPr>
          <w:rFonts w:ascii="Times New Roman" w:hAnsi="Times New Roman" w:cs="Times New Roman"/>
          <w:bCs/>
          <w:sz w:val="24"/>
          <w:szCs w:val="24"/>
        </w:rPr>
        <w:t>of controls</w:t>
      </w:r>
      <w:r w:rsidR="00FA5AA2" w:rsidRPr="00CB392A">
        <w:rPr>
          <w:rFonts w:ascii="Times New Roman" w:hAnsi="Times New Roman" w:cs="Times New Roman"/>
          <w:bCs/>
          <w:sz w:val="24"/>
          <w:szCs w:val="24"/>
        </w:rPr>
        <w:t xml:space="preserve"> earn </w:t>
      </w:r>
      <w:r w:rsidR="00422578" w:rsidRPr="00CB392A">
        <w:rPr>
          <w:rFonts w:ascii="Times New Roman" w:hAnsi="Times New Roman" w:cs="Times New Roman"/>
          <w:bCs/>
          <w:sz w:val="24"/>
          <w:szCs w:val="24"/>
        </w:rPr>
        <w:t>&lt;1,000 per month</w:t>
      </w:r>
      <w:r w:rsidR="00422578">
        <w:rPr>
          <w:rFonts w:ascii="Times New Roman" w:hAnsi="Times New Roman" w:cs="Times New Roman"/>
          <w:bCs/>
          <w:sz w:val="24"/>
          <w:szCs w:val="24"/>
        </w:rPr>
        <w:t>.</w:t>
      </w:r>
    </w:p>
    <w:p w:rsidR="00A67C57" w:rsidRPr="00CB392A" w:rsidRDefault="00574ED2" w:rsidP="00CB392A">
      <w:pPr>
        <w:tabs>
          <w:tab w:val="left" w:pos="1195"/>
        </w:tabs>
        <w:spacing w:line="360" w:lineRule="auto"/>
        <w:jc w:val="both"/>
        <w:rPr>
          <w:rFonts w:ascii="Times New Roman" w:hAnsi="Times New Roman" w:cs="Times New Roman"/>
          <w:bCs/>
          <w:sz w:val="28"/>
          <w:szCs w:val="28"/>
        </w:rPr>
      </w:pPr>
      <w:r w:rsidRPr="00CB392A">
        <w:rPr>
          <w:rFonts w:ascii="Times New Roman" w:hAnsi="Times New Roman" w:cs="Times New Roman"/>
          <w:b/>
          <w:bCs/>
          <w:sz w:val="24"/>
          <w:szCs w:val="24"/>
        </w:rPr>
        <w:t>Table 2</w:t>
      </w:r>
      <w:r w:rsidRPr="00CB392A">
        <w:rPr>
          <w:rFonts w:ascii="Times New Roman" w:hAnsi="Times New Roman" w:cs="Times New Roman"/>
          <w:sz w:val="24"/>
          <w:szCs w:val="24"/>
        </w:rPr>
        <w:t xml:space="preserve"> </w:t>
      </w:r>
      <w:r w:rsidR="00C10757">
        <w:rPr>
          <w:rFonts w:ascii="Times New Roman" w:hAnsi="Times New Roman" w:cs="Times New Roman"/>
          <w:sz w:val="24"/>
          <w:szCs w:val="24"/>
        </w:rPr>
        <w:t xml:space="preserve">Socio demographic and economic characteristics assessed as </w:t>
      </w:r>
      <w:r w:rsidR="00AF4592" w:rsidRPr="00CB392A">
        <w:rPr>
          <w:rFonts w:ascii="Times New Roman" w:eastAsia="Times New Roman" w:hAnsi="Times New Roman" w:cs="Times New Roman"/>
          <w:sz w:val="24"/>
          <w:szCs w:val="24"/>
        </w:rPr>
        <w:t xml:space="preserve">determinants of pregnancy among </w:t>
      </w:r>
      <w:r w:rsidR="008C6893" w:rsidRPr="00825E7F">
        <w:rPr>
          <w:rFonts w:ascii="Times New Roman" w:eastAsia="Times New Roman" w:hAnsi="Times New Roman" w:cs="Times New Roman"/>
          <w:sz w:val="24"/>
          <w:szCs w:val="24"/>
        </w:rPr>
        <w:t>late</w:t>
      </w:r>
      <w:r w:rsidR="008C6893" w:rsidRPr="00CB392A">
        <w:rPr>
          <w:rFonts w:ascii="Times New Roman" w:eastAsia="Times New Roman" w:hAnsi="Times New Roman" w:cs="Times New Roman"/>
          <w:sz w:val="24"/>
          <w:szCs w:val="24"/>
        </w:rPr>
        <w:t xml:space="preserve"> </w:t>
      </w:r>
      <w:r w:rsidR="00AF4592" w:rsidRPr="00CB392A">
        <w:rPr>
          <w:rFonts w:ascii="Times New Roman" w:eastAsia="Times New Roman" w:hAnsi="Times New Roman" w:cs="Times New Roman"/>
          <w:sz w:val="24"/>
          <w:szCs w:val="24"/>
        </w:rPr>
        <w:t>adolescents who visit public health facilities of Arba</w:t>
      </w:r>
      <w:r w:rsidR="00C10757">
        <w:rPr>
          <w:rFonts w:ascii="Times New Roman" w:eastAsia="Times New Roman" w:hAnsi="Times New Roman" w:cs="Times New Roman"/>
          <w:sz w:val="24"/>
          <w:szCs w:val="24"/>
        </w:rPr>
        <w:t xml:space="preserve"> M</w:t>
      </w:r>
      <w:r w:rsidR="00AF4592" w:rsidRPr="00CB392A">
        <w:rPr>
          <w:rFonts w:ascii="Times New Roman" w:eastAsia="Times New Roman" w:hAnsi="Times New Roman" w:cs="Times New Roman"/>
          <w:sz w:val="24"/>
          <w:szCs w:val="24"/>
        </w:rPr>
        <w:t>inch town, Ethiopia 2019.</w:t>
      </w:r>
    </w:p>
    <w:tbl>
      <w:tblPr>
        <w:tblStyle w:val="TableGrid"/>
        <w:tblW w:w="973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3528"/>
        <w:gridCol w:w="1440"/>
        <w:gridCol w:w="1890"/>
        <w:gridCol w:w="2880"/>
      </w:tblGrid>
      <w:tr w:rsidR="00E349B7" w:rsidRPr="00CB392A" w:rsidTr="006B636F">
        <w:trPr>
          <w:trHeight w:val="269"/>
        </w:trPr>
        <w:tc>
          <w:tcPr>
            <w:tcW w:w="3528" w:type="dxa"/>
            <w:vMerge w:val="restart"/>
          </w:tcPr>
          <w:p w:rsidR="00E349B7" w:rsidRPr="00CB392A" w:rsidRDefault="00E349B7"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Variables</w:t>
            </w:r>
          </w:p>
        </w:tc>
        <w:tc>
          <w:tcPr>
            <w:tcW w:w="1440" w:type="dxa"/>
          </w:tcPr>
          <w:p w:rsidR="00E349B7" w:rsidRPr="00CB392A" w:rsidRDefault="00E349B7"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 xml:space="preserve"> Case</w:t>
            </w:r>
          </w:p>
        </w:tc>
        <w:tc>
          <w:tcPr>
            <w:tcW w:w="1890" w:type="dxa"/>
          </w:tcPr>
          <w:p w:rsidR="00E349B7" w:rsidRPr="00CB392A" w:rsidRDefault="00E349B7"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 xml:space="preserve">      Control</w:t>
            </w:r>
          </w:p>
        </w:tc>
        <w:tc>
          <w:tcPr>
            <w:tcW w:w="2880" w:type="dxa"/>
          </w:tcPr>
          <w:p w:rsidR="00E349B7" w:rsidRPr="00CB392A" w:rsidRDefault="00E349B7"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 xml:space="preserve">               Total</w:t>
            </w:r>
          </w:p>
        </w:tc>
      </w:tr>
      <w:tr w:rsidR="00E349B7" w:rsidRPr="00CB392A" w:rsidTr="006B636F">
        <w:trPr>
          <w:trHeight w:val="269"/>
        </w:trPr>
        <w:tc>
          <w:tcPr>
            <w:tcW w:w="3528" w:type="dxa"/>
            <w:vMerge/>
          </w:tcPr>
          <w:p w:rsidR="00E349B7" w:rsidRPr="00CB392A" w:rsidRDefault="00E349B7" w:rsidP="00CB392A">
            <w:pPr>
              <w:tabs>
                <w:tab w:val="left" w:pos="1195"/>
              </w:tabs>
              <w:spacing w:line="360" w:lineRule="auto"/>
              <w:rPr>
                <w:rFonts w:ascii="Times New Roman" w:hAnsi="Times New Roman" w:cs="Times New Roman"/>
                <w:b/>
                <w:sz w:val="24"/>
                <w:szCs w:val="24"/>
              </w:rPr>
            </w:pPr>
          </w:p>
        </w:tc>
        <w:tc>
          <w:tcPr>
            <w:tcW w:w="1440" w:type="dxa"/>
          </w:tcPr>
          <w:p w:rsidR="00E349B7" w:rsidRPr="00CB392A" w:rsidRDefault="00EC3B40" w:rsidP="00CB392A">
            <w:pPr>
              <w:tabs>
                <w:tab w:val="left" w:pos="1195"/>
              </w:tabs>
              <w:spacing w:line="360" w:lineRule="auto"/>
              <w:rPr>
                <w:rFonts w:ascii="Times New Roman" w:hAnsi="Times New Roman" w:cs="Times New Roman"/>
                <w:b/>
                <w:sz w:val="24"/>
                <w:szCs w:val="24"/>
              </w:rPr>
            </w:pPr>
            <w:proofErr w:type="gramStart"/>
            <w:r>
              <w:rPr>
                <w:rFonts w:ascii="Times New Roman" w:hAnsi="Times New Roman" w:cs="Times New Roman"/>
                <w:b/>
                <w:sz w:val="24"/>
                <w:szCs w:val="24"/>
              </w:rPr>
              <w:t>n</w:t>
            </w:r>
            <w:proofErr w:type="gramEnd"/>
            <w:r>
              <w:rPr>
                <w:rFonts w:ascii="Times New Roman" w:hAnsi="Times New Roman" w:cs="Times New Roman"/>
                <w:b/>
                <w:sz w:val="24"/>
                <w:szCs w:val="24"/>
              </w:rPr>
              <w:t xml:space="preserve"> (%)</w:t>
            </w:r>
          </w:p>
        </w:tc>
        <w:tc>
          <w:tcPr>
            <w:tcW w:w="1890" w:type="dxa"/>
          </w:tcPr>
          <w:p w:rsidR="00E349B7" w:rsidRPr="00CB392A" w:rsidRDefault="00EC3B40" w:rsidP="00CB392A">
            <w:pPr>
              <w:tabs>
                <w:tab w:val="left" w:pos="1195"/>
              </w:tabs>
              <w:spacing w:line="360" w:lineRule="auto"/>
              <w:rPr>
                <w:rFonts w:ascii="Times New Roman" w:hAnsi="Times New Roman" w:cs="Times New Roman"/>
                <w:b/>
                <w:sz w:val="24"/>
                <w:szCs w:val="24"/>
              </w:rPr>
            </w:pPr>
            <w:proofErr w:type="gramStart"/>
            <w:r>
              <w:rPr>
                <w:rFonts w:ascii="Times New Roman" w:hAnsi="Times New Roman" w:cs="Times New Roman"/>
                <w:b/>
                <w:sz w:val="24"/>
                <w:szCs w:val="24"/>
              </w:rPr>
              <w:t>n</w:t>
            </w:r>
            <w:proofErr w:type="gramEnd"/>
            <w:r>
              <w:rPr>
                <w:rFonts w:ascii="Times New Roman" w:hAnsi="Times New Roman" w:cs="Times New Roman"/>
                <w:b/>
                <w:sz w:val="24"/>
                <w:szCs w:val="24"/>
              </w:rPr>
              <w:t xml:space="preserve"> (%)</w:t>
            </w:r>
          </w:p>
        </w:tc>
        <w:tc>
          <w:tcPr>
            <w:tcW w:w="2880" w:type="dxa"/>
          </w:tcPr>
          <w:p w:rsidR="00E349B7" w:rsidRPr="00CB392A" w:rsidRDefault="00EC3B40" w:rsidP="00CB392A">
            <w:pPr>
              <w:tabs>
                <w:tab w:val="left" w:pos="1195"/>
              </w:tabs>
              <w:spacing w:line="360" w:lineRule="auto"/>
              <w:rPr>
                <w:rFonts w:ascii="Times New Roman" w:hAnsi="Times New Roman" w:cs="Times New Roman"/>
                <w:b/>
                <w:sz w:val="24"/>
                <w:szCs w:val="24"/>
              </w:rPr>
            </w:pPr>
            <w:r>
              <w:rPr>
                <w:rFonts w:ascii="Times New Roman" w:hAnsi="Times New Roman" w:cs="Times New Roman"/>
                <w:b/>
                <w:sz w:val="24"/>
                <w:szCs w:val="24"/>
              </w:rPr>
              <w:t>N (%)</w:t>
            </w:r>
          </w:p>
        </w:tc>
      </w:tr>
      <w:tr w:rsidR="00481F8A" w:rsidRPr="00CB392A" w:rsidTr="006B636F">
        <w:trPr>
          <w:trHeight w:val="287"/>
        </w:trPr>
        <w:tc>
          <w:tcPr>
            <w:tcW w:w="3528" w:type="dxa"/>
          </w:tcPr>
          <w:p w:rsidR="00481F8A" w:rsidRPr="00CB392A" w:rsidRDefault="00481F8A"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
                <w:sz w:val="24"/>
                <w:szCs w:val="24"/>
              </w:rPr>
              <w:t>Age of the participant</w:t>
            </w:r>
            <w:r w:rsidR="00901D44" w:rsidRPr="00CB392A">
              <w:rPr>
                <w:rFonts w:ascii="Times New Roman" w:hAnsi="Times New Roman" w:cs="Times New Roman"/>
                <w:b/>
                <w:sz w:val="24"/>
                <w:szCs w:val="24"/>
              </w:rPr>
              <w:t>(380)</w:t>
            </w:r>
          </w:p>
        </w:tc>
        <w:tc>
          <w:tcPr>
            <w:tcW w:w="1440" w:type="dxa"/>
          </w:tcPr>
          <w:p w:rsidR="00481F8A" w:rsidRPr="00CB392A" w:rsidRDefault="00481F8A" w:rsidP="00CB392A">
            <w:pPr>
              <w:autoSpaceDE w:val="0"/>
              <w:autoSpaceDN w:val="0"/>
              <w:adjustRightInd w:val="0"/>
              <w:spacing w:line="360" w:lineRule="auto"/>
              <w:rPr>
                <w:rFonts w:ascii="Times New Roman" w:hAnsi="Times New Roman" w:cs="Times New Roman"/>
                <w:sz w:val="24"/>
                <w:szCs w:val="24"/>
              </w:rPr>
            </w:pPr>
          </w:p>
        </w:tc>
        <w:tc>
          <w:tcPr>
            <w:tcW w:w="1890" w:type="dxa"/>
          </w:tcPr>
          <w:p w:rsidR="00804139" w:rsidRPr="00CB392A" w:rsidRDefault="00804139" w:rsidP="00CB392A">
            <w:pPr>
              <w:tabs>
                <w:tab w:val="left" w:pos="1195"/>
              </w:tabs>
              <w:spacing w:line="360" w:lineRule="auto"/>
              <w:rPr>
                <w:rFonts w:ascii="Times New Roman" w:hAnsi="Times New Roman" w:cs="Times New Roman"/>
                <w:bCs/>
                <w:sz w:val="24"/>
                <w:szCs w:val="24"/>
              </w:rPr>
            </w:pPr>
          </w:p>
        </w:tc>
        <w:tc>
          <w:tcPr>
            <w:tcW w:w="2880" w:type="dxa"/>
          </w:tcPr>
          <w:p w:rsidR="00804139" w:rsidRPr="00CB392A" w:rsidRDefault="00804139" w:rsidP="00CB392A">
            <w:pPr>
              <w:tabs>
                <w:tab w:val="left" w:pos="1195"/>
              </w:tabs>
              <w:spacing w:line="360" w:lineRule="auto"/>
              <w:rPr>
                <w:rFonts w:ascii="Times New Roman" w:hAnsi="Times New Roman" w:cs="Times New Roman"/>
                <w:bCs/>
                <w:sz w:val="24"/>
                <w:szCs w:val="24"/>
              </w:rPr>
            </w:pPr>
          </w:p>
        </w:tc>
      </w:tr>
      <w:tr w:rsidR="00327FEF" w:rsidRPr="00CB392A" w:rsidTr="006B636F">
        <w:trPr>
          <w:trHeight w:val="314"/>
        </w:trPr>
        <w:tc>
          <w:tcPr>
            <w:tcW w:w="3528" w:type="dxa"/>
          </w:tcPr>
          <w:p w:rsidR="00327FEF" w:rsidRPr="00CB392A" w:rsidRDefault="00327FEF"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15-17</w:t>
            </w:r>
          </w:p>
        </w:tc>
        <w:tc>
          <w:tcPr>
            <w:tcW w:w="1440" w:type="dxa"/>
          </w:tcPr>
          <w:p w:rsidR="00327FEF" w:rsidRPr="00CB392A" w:rsidRDefault="00327FEF" w:rsidP="00CB392A">
            <w:pPr>
              <w:autoSpaceDE w:val="0"/>
              <w:autoSpaceDN w:val="0"/>
              <w:adjustRightInd w:val="0"/>
              <w:spacing w:line="360" w:lineRule="auto"/>
              <w:rPr>
                <w:rFonts w:ascii="Times New Roman" w:hAnsi="Times New Roman" w:cs="Times New Roman"/>
                <w:sz w:val="24"/>
                <w:szCs w:val="24"/>
              </w:rPr>
            </w:pPr>
            <w:r w:rsidRPr="00CB392A">
              <w:rPr>
                <w:rFonts w:ascii="Times New Roman" w:hAnsi="Times New Roman" w:cs="Times New Roman"/>
                <w:sz w:val="24"/>
                <w:szCs w:val="24"/>
              </w:rPr>
              <w:t>32(33.7%)</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124(43.5%)</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156(41.1%)</w:t>
            </w:r>
          </w:p>
        </w:tc>
      </w:tr>
      <w:tr w:rsidR="00327FEF" w:rsidRPr="00CB392A" w:rsidTr="006B636F">
        <w:trPr>
          <w:trHeight w:val="341"/>
        </w:trPr>
        <w:tc>
          <w:tcPr>
            <w:tcW w:w="3528"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18-19</w:t>
            </w:r>
          </w:p>
        </w:tc>
        <w:tc>
          <w:tcPr>
            <w:tcW w:w="1440" w:type="dxa"/>
          </w:tcPr>
          <w:p w:rsidR="00327FEF" w:rsidRPr="00CB392A" w:rsidRDefault="00327FEF" w:rsidP="00CB392A">
            <w:pPr>
              <w:autoSpaceDE w:val="0"/>
              <w:autoSpaceDN w:val="0"/>
              <w:adjustRightInd w:val="0"/>
              <w:spacing w:line="360" w:lineRule="auto"/>
              <w:rPr>
                <w:rFonts w:ascii="Times New Roman" w:hAnsi="Times New Roman" w:cs="Times New Roman"/>
                <w:sz w:val="24"/>
                <w:szCs w:val="24"/>
              </w:rPr>
            </w:pPr>
            <w:r w:rsidRPr="00CB392A">
              <w:rPr>
                <w:rFonts w:ascii="Times New Roman" w:hAnsi="Times New Roman" w:cs="Times New Roman"/>
                <w:sz w:val="24"/>
                <w:szCs w:val="24"/>
              </w:rPr>
              <w:t>63(66.3%)</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161(56.5%)</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224(58.9%)</w:t>
            </w:r>
          </w:p>
        </w:tc>
      </w:tr>
      <w:tr w:rsidR="00481F8A" w:rsidRPr="00CB392A" w:rsidTr="006B636F">
        <w:trPr>
          <w:trHeight w:val="269"/>
        </w:trPr>
        <w:tc>
          <w:tcPr>
            <w:tcW w:w="3528" w:type="dxa"/>
          </w:tcPr>
          <w:p w:rsidR="00935A22" w:rsidRPr="00CB392A" w:rsidRDefault="00901D44"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Place of residence(380)</w:t>
            </w:r>
          </w:p>
        </w:tc>
        <w:tc>
          <w:tcPr>
            <w:tcW w:w="1440" w:type="dxa"/>
          </w:tcPr>
          <w:p w:rsidR="00E2312B" w:rsidRPr="00CB392A" w:rsidRDefault="00E2312B" w:rsidP="00CB392A">
            <w:pPr>
              <w:tabs>
                <w:tab w:val="left" w:pos="1195"/>
              </w:tabs>
              <w:spacing w:line="360" w:lineRule="auto"/>
              <w:rPr>
                <w:rFonts w:ascii="Times New Roman" w:hAnsi="Times New Roman" w:cs="Times New Roman"/>
                <w:bCs/>
                <w:sz w:val="24"/>
                <w:szCs w:val="24"/>
              </w:rPr>
            </w:pPr>
          </w:p>
        </w:tc>
        <w:tc>
          <w:tcPr>
            <w:tcW w:w="1890" w:type="dxa"/>
          </w:tcPr>
          <w:p w:rsidR="00E2312B" w:rsidRPr="00CB392A" w:rsidRDefault="00E2312B" w:rsidP="00CB392A">
            <w:pPr>
              <w:tabs>
                <w:tab w:val="left" w:pos="1195"/>
              </w:tabs>
              <w:spacing w:line="360" w:lineRule="auto"/>
              <w:rPr>
                <w:rFonts w:ascii="Times New Roman" w:hAnsi="Times New Roman" w:cs="Times New Roman"/>
                <w:bCs/>
                <w:sz w:val="24"/>
                <w:szCs w:val="24"/>
              </w:rPr>
            </w:pPr>
          </w:p>
        </w:tc>
        <w:tc>
          <w:tcPr>
            <w:tcW w:w="2880" w:type="dxa"/>
          </w:tcPr>
          <w:p w:rsidR="00E2312B" w:rsidRPr="00CB392A" w:rsidRDefault="00E2312B" w:rsidP="00CB392A">
            <w:pPr>
              <w:tabs>
                <w:tab w:val="left" w:pos="1195"/>
              </w:tabs>
              <w:spacing w:line="360" w:lineRule="auto"/>
              <w:rPr>
                <w:rFonts w:ascii="Times New Roman" w:hAnsi="Times New Roman" w:cs="Times New Roman"/>
                <w:bCs/>
                <w:sz w:val="24"/>
                <w:szCs w:val="24"/>
              </w:rPr>
            </w:pPr>
          </w:p>
        </w:tc>
      </w:tr>
      <w:tr w:rsidR="00327FEF" w:rsidRPr="00CB392A" w:rsidTr="006B636F">
        <w:trPr>
          <w:trHeight w:val="305"/>
        </w:trPr>
        <w:tc>
          <w:tcPr>
            <w:tcW w:w="3528" w:type="dxa"/>
          </w:tcPr>
          <w:p w:rsidR="00327FEF" w:rsidRPr="00CB392A" w:rsidRDefault="00327FEF"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Urban</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69(72.6%)</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216(75.8%)</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285(75%)</w:t>
            </w:r>
          </w:p>
        </w:tc>
      </w:tr>
      <w:tr w:rsidR="00327FEF" w:rsidRPr="00CB392A" w:rsidTr="006B636F">
        <w:trPr>
          <w:trHeight w:val="242"/>
        </w:trPr>
        <w:tc>
          <w:tcPr>
            <w:tcW w:w="3528"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Rural</w:t>
            </w:r>
            <w:r w:rsidRPr="00CB392A">
              <w:rPr>
                <w:rFonts w:ascii="Times New Roman" w:hAnsi="Times New Roman" w:cs="Times New Roman"/>
                <w:b/>
                <w:sz w:val="24"/>
                <w:szCs w:val="24"/>
              </w:rPr>
              <w:t xml:space="preserve"> </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26(27.4%)</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69(24.2%)</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95(25%)</w:t>
            </w:r>
          </w:p>
        </w:tc>
      </w:tr>
      <w:tr w:rsidR="00481F8A" w:rsidRPr="00CB392A" w:rsidTr="006B636F">
        <w:trPr>
          <w:trHeight w:val="260"/>
        </w:trPr>
        <w:tc>
          <w:tcPr>
            <w:tcW w:w="3528" w:type="dxa"/>
          </w:tcPr>
          <w:p w:rsidR="00935A22" w:rsidRPr="00CB392A" w:rsidRDefault="00901D44"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
                <w:sz w:val="24"/>
                <w:szCs w:val="24"/>
              </w:rPr>
              <w:t>Religion(380)</w:t>
            </w:r>
          </w:p>
        </w:tc>
        <w:tc>
          <w:tcPr>
            <w:tcW w:w="1440" w:type="dxa"/>
          </w:tcPr>
          <w:p w:rsidR="00AF7C30" w:rsidRPr="00CB392A" w:rsidRDefault="00AF7C30" w:rsidP="00CB392A">
            <w:pPr>
              <w:tabs>
                <w:tab w:val="left" w:pos="1195"/>
              </w:tabs>
              <w:spacing w:line="360" w:lineRule="auto"/>
              <w:rPr>
                <w:rFonts w:ascii="Times New Roman" w:hAnsi="Times New Roman" w:cs="Times New Roman"/>
                <w:bCs/>
                <w:sz w:val="24"/>
                <w:szCs w:val="24"/>
              </w:rPr>
            </w:pPr>
          </w:p>
        </w:tc>
        <w:tc>
          <w:tcPr>
            <w:tcW w:w="1890" w:type="dxa"/>
          </w:tcPr>
          <w:p w:rsidR="00AF7C30" w:rsidRPr="00CB392A" w:rsidRDefault="00AF7C30" w:rsidP="00CB392A">
            <w:pPr>
              <w:tabs>
                <w:tab w:val="left" w:pos="1195"/>
              </w:tabs>
              <w:spacing w:line="360" w:lineRule="auto"/>
              <w:rPr>
                <w:rFonts w:ascii="Times New Roman" w:hAnsi="Times New Roman" w:cs="Times New Roman"/>
                <w:bCs/>
                <w:sz w:val="24"/>
                <w:szCs w:val="24"/>
              </w:rPr>
            </w:pPr>
          </w:p>
        </w:tc>
        <w:tc>
          <w:tcPr>
            <w:tcW w:w="2880" w:type="dxa"/>
          </w:tcPr>
          <w:p w:rsidR="00AF7C30" w:rsidRPr="00CB392A" w:rsidRDefault="00AF7C30" w:rsidP="00CB392A">
            <w:pPr>
              <w:tabs>
                <w:tab w:val="left" w:pos="1195"/>
              </w:tabs>
              <w:spacing w:line="360" w:lineRule="auto"/>
              <w:rPr>
                <w:rFonts w:ascii="Times New Roman" w:hAnsi="Times New Roman" w:cs="Times New Roman"/>
                <w:bCs/>
                <w:sz w:val="24"/>
                <w:szCs w:val="24"/>
              </w:rPr>
            </w:pPr>
          </w:p>
        </w:tc>
      </w:tr>
      <w:tr w:rsidR="00327FEF" w:rsidRPr="00CB392A" w:rsidTr="006B636F">
        <w:trPr>
          <w:trHeight w:val="288"/>
        </w:trPr>
        <w:tc>
          <w:tcPr>
            <w:tcW w:w="3528" w:type="dxa"/>
          </w:tcPr>
          <w:p w:rsidR="00327FEF" w:rsidRPr="00CB392A" w:rsidRDefault="00327FEF"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Muslim</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12(12.6%)</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22(7.7%)</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34(8.9%)</w:t>
            </w:r>
          </w:p>
        </w:tc>
      </w:tr>
      <w:tr w:rsidR="00327FEF" w:rsidRPr="00CB392A" w:rsidTr="006B636F">
        <w:trPr>
          <w:trHeight w:val="300"/>
        </w:trPr>
        <w:tc>
          <w:tcPr>
            <w:tcW w:w="3528"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Protestant</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45(47.4%)</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133(46.7%)</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178(46.8%)</w:t>
            </w:r>
          </w:p>
        </w:tc>
      </w:tr>
      <w:tr w:rsidR="00327FEF" w:rsidRPr="00CB392A" w:rsidTr="006B636F">
        <w:trPr>
          <w:trHeight w:val="288"/>
        </w:trPr>
        <w:tc>
          <w:tcPr>
            <w:tcW w:w="3528"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Orthodox</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37(38.9%)</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128(44.9%)</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165(43.4%)</w:t>
            </w:r>
          </w:p>
        </w:tc>
      </w:tr>
      <w:tr w:rsidR="00327FEF" w:rsidRPr="00CB392A" w:rsidTr="006B636F">
        <w:trPr>
          <w:trHeight w:val="396"/>
        </w:trPr>
        <w:tc>
          <w:tcPr>
            <w:tcW w:w="3528"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Catholic</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1(1.1%)</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2(0.7%)</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3(0.8%)</w:t>
            </w:r>
          </w:p>
        </w:tc>
      </w:tr>
      <w:tr w:rsidR="00481F8A" w:rsidRPr="00CB392A" w:rsidTr="006B636F">
        <w:trPr>
          <w:trHeight w:val="372"/>
        </w:trPr>
        <w:tc>
          <w:tcPr>
            <w:tcW w:w="3528" w:type="dxa"/>
          </w:tcPr>
          <w:p w:rsidR="00935A22" w:rsidRPr="00CB392A" w:rsidRDefault="00935A2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
                <w:sz w:val="24"/>
                <w:szCs w:val="24"/>
              </w:rPr>
              <w:t>Ethnicity</w:t>
            </w:r>
            <w:r w:rsidR="00901D44" w:rsidRPr="00CB392A">
              <w:rPr>
                <w:rFonts w:ascii="Times New Roman" w:hAnsi="Times New Roman" w:cs="Times New Roman"/>
                <w:b/>
                <w:sz w:val="24"/>
                <w:szCs w:val="24"/>
              </w:rPr>
              <w:t>(380)</w:t>
            </w:r>
          </w:p>
        </w:tc>
        <w:tc>
          <w:tcPr>
            <w:tcW w:w="1440" w:type="dxa"/>
          </w:tcPr>
          <w:p w:rsidR="00025305" w:rsidRPr="00CB392A" w:rsidRDefault="00025305" w:rsidP="00CB392A">
            <w:pPr>
              <w:tabs>
                <w:tab w:val="left" w:pos="1195"/>
              </w:tabs>
              <w:spacing w:line="360" w:lineRule="auto"/>
              <w:rPr>
                <w:rFonts w:ascii="Times New Roman" w:hAnsi="Times New Roman" w:cs="Times New Roman"/>
                <w:bCs/>
                <w:sz w:val="24"/>
                <w:szCs w:val="24"/>
              </w:rPr>
            </w:pPr>
          </w:p>
        </w:tc>
        <w:tc>
          <w:tcPr>
            <w:tcW w:w="1890" w:type="dxa"/>
          </w:tcPr>
          <w:p w:rsidR="00025305" w:rsidRPr="00CB392A" w:rsidRDefault="00025305" w:rsidP="00CB392A">
            <w:pPr>
              <w:tabs>
                <w:tab w:val="left" w:pos="1195"/>
              </w:tabs>
              <w:spacing w:line="360" w:lineRule="auto"/>
              <w:rPr>
                <w:rFonts w:ascii="Times New Roman" w:hAnsi="Times New Roman" w:cs="Times New Roman"/>
                <w:bCs/>
                <w:sz w:val="24"/>
                <w:szCs w:val="24"/>
              </w:rPr>
            </w:pPr>
          </w:p>
        </w:tc>
        <w:tc>
          <w:tcPr>
            <w:tcW w:w="2880" w:type="dxa"/>
          </w:tcPr>
          <w:p w:rsidR="0062519D" w:rsidRPr="00CB392A" w:rsidRDefault="0062519D" w:rsidP="00CB392A">
            <w:pPr>
              <w:tabs>
                <w:tab w:val="left" w:pos="1195"/>
              </w:tabs>
              <w:spacing w:line="360" w:lineRule="auto"/>
              <w:rPr>
                <w:rFonts w:ascii="Times New Roman" w:hAnsi="Times New Roman" w:cs="Times New Roman"/>
                <w:bCs/>
                <w:sz w:val="24"/>
                <w:szCs w:val="24"/>
              </w:rPr>
            </w:pPr>
          </w:p>
        </w:tc>
      </w:tr>
      <w:tr w:rsidR="00327FEF" w:rsidRPr="00CB392A" w:rsidTr="006B636F">
        <w:trPr>
          <w:trHeight w:val="300"/>
        </w:trPr>
        <w:tc>
          <w:tcPr>
            <w:tcW w:w="3528" w:type="dxa"/>
          </w:tcPr>
          <w:p w:rsidR="00327FEF" w:rsidRPr="00CB392A" w:rsidRDefault="00327FEF"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 xml:space="preserve">Gamo </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71(74.7%)</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179(62.8%)</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250(65.8%)</w:t>
            </w:r>
          </w:p>
        </w:tc>
      </w:tr>
      <w:tr w:rsidR="00435138" w:rsidRPr="00CB392A" w:rsidTr="006B636F">
        <w:trPr>
          <w:trHeight w:val="516"/>
        </w:trPr>
        <w:tc>
          <w:tcPr>
            <w:tcW w:w="3528" w:type="dxa"/>
          </w:tcPr>
          <w:p w:rsidR="00435138" w:rsidRPr="00CB392A" w:rsidRDefault="00435138"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Goffa</w:t>
            </w:r>
          </w:p>
        </w:tc>
        <w:tc>
          <w:tcPr>
            <w:tcW w:w="1440" w:type="dxa"/>
          </w:tcPr>
          <w:p w:rsidR="00435138" w:rsidRPr="00CB392A" w:rsidRDefault="00435138"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7(7.4%)</w:t>
            </w:r>
          </w:p>
        </w:tc>
        <w:tc>
          <w:tcPr>
            <w:tcW w:w="1890" w:type="dxa"/>
          </w:tcPr>
          <w:p w:rsidR="00435138" w:rsidRPr="00CB392A" w:rsidRDefault="00435138"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22(7.7%)</w:t>
            </w:r>
          </w:p>
        </w:tc>
        <w:tc>
          <w:tcPr>
            <w:tcW w:w="2880" w:type="dxa"/>
          </w:tcPr>
          <w:p w:rsidR="00435138" w:rsidRPr="00CB392A" w:rsidRDefault="00435138"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29(7.6%)</w:t>
            </w:r>
          </w:p>
        </w:tc>
      </w:tr>
      <w:tr w:rsidR="00327FEF" w:rsidRPr="00CB392A" w:rsidTr="006B636F">
        <w:trPr>
          <w:trHeight w:val="336"/>
        </w:trPr>
        <w:tc>
          <w:tcPr>
            <w:tcW w:w="3528"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Wolitta</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6(6.3%)</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26(9.1%)</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32(8.4%)</w:t>
            </w:r>
          </w:p>
        </w:tc>
      </w:tr>
      <w:tr w:rsidR="00327FEF" w:rsidRPr="00CB392A" w:rsidTr="006B636F">
        <w:trPr>
          <w:trHeight w:val="360"/>
        </w:trPr>
        <w:tc>
          <w:tcPr>
            <w:tcW w:w="3528"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lastRenderedPageBreak/>
              <w:t>Amhara</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5(5.3%)</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24(8.4%)</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29(7.6%)</w:t>
            </w:r>
          </w:p>
        </w:tc>
      </w:tr>
      <w:tr w:rsidR="00327FEF" w:rsidRPr="00CB392A" w:rsidTr="006B636F">
        <w:trPr>
          <w:trHeight w:val="276"/>
        </w:trPr>
        <w:tc>
          <w:tcPr>
            <w:tcW w:w="3528"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Oromo</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4(4.2%)</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12(4.2%)</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16(4.2%)</w:t>
            </w:r>
          </w:p>
        </w:tc>
      </w:tr>
      <w:tr w:rsidR="00327FEF" w:rsidRPr="00CB392A" w:rsidTr="006B636F">
        <w:trPr>
          <w:trHeight w:val="161"/>
        </w:trPr>
        <w:tc>
          <w:tcPr>
            <w:tcW w:w="3528"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Others</w:t>
            </w:r>
          </w:p>
        </w:tc>
        <w:tc>
          <w:tcPr>
            <w:tcW w:w="1440" w:type="dxa"/>
          </w:tcPr>
          <w:p w:rsidR="00327FEF" w:rsidRPr="00CB392A" w:rsidRDefault="00327FEF" w:rsidP="006B636F">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2(2.1</w:t>
            </w:r>
            <w:r w:rsidR="006B636F">
              <w:rPr>
                <w:rFonts w:ascii="Times New Roman" w:hAnsi="Times New Roman" w:cs="Times New Roman"/>
                <w:bCs/>
                <w:sz w:val="24"/>
                <w:szCs w:val="24"/>
              </w:rPr>
              <w:t>%)</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22(7.7%)</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24(6.3%)</w:t>
            </w:r>
          </w:p>
        </w:tc>
      </w:tr>
      <w:tr w:rsidR="00481F8A" w:rsidRPr="00CB392A" w:rsidTr="006B636F">
        <w:trPr>
          <w:trHeight w:val="360"/>
        </w:trPr>
        <w:tc>
          <w:tcPr>
            <w:tcW w:w="3528" w:type="dxa"/>
          </w:tcPr>
          <w:p w:rsidR="00935A22" w:rsidRPr="00CB392A" w:rsidRDefault="00935A2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
                <w:sz w:val="24"/>
                <w:szCs w:val="24"/>
              </w:rPr>
              <w:t xml:space="preserve">Educational status of </w:t>
            </w:r>
          </w:p>
        </w:tc>
        <w:tc>
          <w:tcPr>
            <w:tcW w:w="1440" w:type="dxa"/>
          </w:tcPr>
          <w:p w:rsidR="009B394D" w:rsidRPr="00CB392A" w:rsidRDefault="009B394D" w:rsidP="00CB392A">
            <w:pPr>
              <w:tabs>
                <w:tab w:val="left" w:pos="1195"/>
              </w:tabs>
              <w:spacing w:line="360" w:lineRule="auto"/>
              <w:rPr>
                <w:rFonts w:ascii="Times New Roman" w:hAnsi="Times New Roman" w:cs="Times New Roman"/>
                <w:bCs/>
                <w:sz w:val="24"/>
                <w:szCs w:val="24"/>
              </w:rPr>
            </w:pPr>
          </w:p>
        </w:tc>
        <w:tc>
          <w:tcPr>
            <w:tcW w:w="1890" w:type="dxa"/>
          </w:tcPr>
          <w:p w:rsidR="009B394D" w:rsidRPr="00CB392A" w:rsidRDefault="009B394D" w:rsidP="00CB392A">
            <w:pPr>
              <w:tabs>
                <w:tab w:val="left" w:pos="1195"/>
              </w:tabs>
              <w:spacing w:line="360" w:lineRule="auto"/>
              <w:rPr>
                <w:rFonts w:ascii="Times New Roman" w:hAnsi="Times New Roman" w:cs="Times New Roman"/>
                <w:bCs/>
                <w:sz w:val="24"/>
                <w:szCs w:val="24"/>
              </w:rPr>
            </w:pPr>
          </w:p>
        </w:tc>
        <w:tc>
          <w:tcPr>
            <w:tcW w:w="2880" w:type="dxa"/>
          </w:tcPr>
          <w:p w:rsidR="002E47FF" w:rsidRPr="00CB392A" w:rsidRDefault="002E47FF" w:rsidP="00CB392A">
            <w:pPr>
              <w:tabs>
                <w:tab w:val="left" w:pos="1195"/>
              </w:tabs>
              <w:spacing w:line="360" w:lineRule="auto"/>
              <w:rPr>
                <w:rFonts w:ascii="Times New Roman" w:hAnsi="Times New Roman" w:cs="Times New Roman"/>
                <w:bCs/>
                <w:sz w:val="24"/>
                <w:szCs w:val="24"/>
              </w:rPr>
            </w:pPr>
          </w:p>
        </w:tc>
      </w:tr>
      <w:tr w:rsidR="00327FEF" w:rsidRPr="00CB392A" w:rsidTr="006B636F">
        <w:trPr>
          <w:trHeight w:val="324"/>
        </w:trPr>
        <w:tc>
          <w:tcPr>
            <w:tcW w:w="3528" w:type="dxa"/>
          </w:tcPr>
          <w:p w:rsidR="00327FEF" w:rsidRPr="00CB392A" w:rsidRDefault="00327FEF"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participant(380)</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p>
        </w:tc>
      </w:tr>
      <w:tr w:rsidR="00327FEF" w:rsidRPr="00CB392A" w:rsidTr="006B636F">
        <w:trPr>
          <w:trHeight w:val="348"/>
        </w:trPr>
        <w:tc>
          <w:tcPr>
            <w:tcW w:w="3528" w:type="dxa"/>
          </w:tcPr>
          <w:p w:rsidR="00327FEF" w:rsidRPr="00CB392A" w:rsidRDefault="00327FEF"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No formal education</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13(13.7%)</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10(3.5%)</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23(6.1%)</w:t>
            </w:r>
          </w:p>
        </w:tc>
      </w:tr>
      <w:tr w:rsidR="00327FEF" w:rsidRPr="00CB392A" w:rsidTr="006B636F">
        <w:trPr>
          <w:trHeight w:val="360"/>
        </w:trPr>
        <w:tc>
          <w:tcPr>
            <w:tcW w:w="3528"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Primary (1-8)</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35(36.8%)</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97(34.0%)</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132(34.7%)</w:t>
            </w:r>
          </w:p>
        </w:tc>
      </w:tr>
      <w:tr w:rsidR="00327FEF" w:rsidRPr="00CB392A" w:rsidTr="006B636F">
        <w:trPr>
          <w:trHeight w:val="336"/>
        </w:trPr>
        <w:tc>
          <w:tcPr>
            <w:tcW w:w="3528"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Secondary (9-12)</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36(37.9%)</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109(38.2%)</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145(38.2%)</w:t>
            </w:r>
          </w:p>
        </w:tc>
      </w:tr>
      <w:tr w:rsidR="00327FEF" w:rsidRPr="00CB392A" w:rsidTr="006B636F">
        <w:trPr>
          <w:trHeight w:val="314"/>
        </w:trPr>
        <w:tc>
          <w:tcPr>
            <w:tcW w:w="3528"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College, diploma and above</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11(11.6%)</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69(24.2%)</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80(21.1%)</w:t>
            </w:r>
          </w:p>
        </w:tc>
      </w:tr>
      <w:tr w:rsidR="00481F8A" w:rsidRPr="00CB392A" w:rsidTr="006B636F">
        <w:trPr>
          <w:trHeight w:val="372"/>
        </w:trPr>
        <w:tc>
          <w:tcPr>
            <w:tcW w:w="3528" w:type="dxa"/>
          </w:tcPr>
          <w:p w:rsidR="00034C4D" w:rsidRPr="00CB392A" w:rsidRDefault="00034C4D"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 xml:space="preserve">Marital status </w:t>
            </w:r>
            <w:r w:rsidR="00901D44" w:rsidRPr="00CB392A">
              <w:rPr>
                <w:rFonts w:ascii="Times New Roman" w:hAnsi="Times New Roman" w:cs="Times New Roman"/>
                <w:b/>
                <w:sz w:val="24"/>
                <w:szCs w:val="24"/>
              </w:rPr>
              <w:t>(380)</w:t>
            </w:r>
          </w:p>
        </w:tc>
        <w:tc>
          <w:tcPr>
            <w:tcW w:w="1440" w:type="dxa"/>
          </w:tcPr>
          <w:p w:rsidR="00FB4203" w:rsidRPr="00CB392A" w:rsidRDefault="00FB4203" w:rsidP="00CB392A">
            <w:pPr>
              <w:tabs>
                <w:tab w:val="left" w:pos="1195"/>
              </w:tabs>
              <w:spacing w:line="360" w:lineRule="auto"/>
              <w:rPr>
                <w:rFonts w:ascii="Times New Roman" w:hAnsi="Times New Roman" w:cs="Times New Roman"/>
                <w:bCs/>
                <w:sz w:val="24"/>
                <w:szCs w:val="24"/>
              </w:rPr>
            </w:pPr>
          </w:p>
        </w:tc>
        <w:tc>
          <w:tcPr>
            <w:tcW w:w="1890" w:type="dxa"/>
          </w:tcPr>
          <w:p w:rsidR="00FB4203" w:rsidRPr="00CB392A" w:rsidRDefault="00FB4203" w:rsidP="00CB392A">
            <w:pPr>
              <w:tabs>
                <w:tab w:val="left" w:pos="1195"/>
              </w:tabs>
              <w:spacing w:line="360" w:lineRule="auto"/>
              <w:rPr>
                <w:rFonts w:ascii="Times New Roman" w:hAnsi="Times New Roman" w:cs="Times New Roman"/>
                <w:bCs/>
                <w:sz w:val="24"/>
                <w:szCs w:val="24"/>
              </w:rPr>
            </w:pPr>
          </w:p>
        </w:tc>
        <w:tc>
          <w:tcPr>
            <w:tcW w:w="2880" w:type="dxa"/>
          </w:tcPr>
          <w:p w:rsidR="00FB4203" w:rsidRPr="00CB392A" w:rsidRDefault="00FB4203" w:rsidP="00CB392A">
            <w:pPr>
              <w:tabs>
                <w:tab w:val="left" w:pos="1195"/>
              </w:tabs>
              <w:spacing w:line="360" w:lineRule="auto"/>
              <w:rPr>
                <w:rFonts w:ascii="Times New Roman" w:hAnsi="Times New Roman" w:cs="Times New Roman"/>
                <w:bCs/>
                <w:sz w:val="24"/>
                <w:szCs w:val="24"/>
              </w:rPr>
            </w:pPr>
          </w:p>
        </w:tc>
      </w:tr>
      <w:tr w:rsidR="00327FEF" w:rsidRPr="00CB392A" w:rsidTr="006B636F">
        <w:trPr>
          <w:trHeight w:val="336"/>
        </w:trPr>
        <w:tc>
          <w:tcPr>
            <w:tcW w:w="3528" w:type="dxa"/>
          </w:tcPr>
          <w:p w:rsidR="00327FEF" w:rsidRPr="00CB392A" w:rsidRDefault="00327FEF"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Single</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36(37.9%)</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247(86.7%)</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283(74%)</w:t>
            </w:r>
          </w:p>
        </w:tc>
      </w:tr>
      <w:tr w:rsidR="00327FEF" w:rsidRPr="00CB392A" w:rsidTr="006B636F">
        <w:trPr>
          <w:trHeight w:val="348"/>
        </w:trPr>
        <w:tc>
          <w:tcPr>
            <w:tcW w:w="3528"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 xml:space="preserve">Married </w:t>
            </w:r>
          </w:p>
        </w:tc>
        <w:tc>
          <w:tcPr>
            <w:tcW w:w="144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59(62.1%)</w:t>
            </w:r>
          </w:p>
        </w:tc>
        <w:tc>
          <w:tcPr>
            <w:tcW w:w="189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38(13.3%)</w:t>
            </w:r>
          </w:p>
        </w:tc>
        <w:tc>
          <w:tcPr>
            <w:tcW w:w="2880" w:type="dxa"/>
          </w:tcPr>
          <w:p w:rsidR="00327FEF" w:rsidRPr="00CB392A" w:rsidRDefault="00327F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97(25.5%)</w:t>
            </w:r>
          </w:p>
        </w:tc>
      </w:tr>
      <w:tr w:rsidR="00034C4D" w:rsidRPr="00CB392A" w:rsidTr="006079DA">
        <w:trPr>
          <w:trHeight w:val="377"/>
        </w:trPr>
        <w:tc>
          <w:tcPr>
            <w:tcW w:w="3528" w:type="dxa"/>
          </w:tcPr>
          <w:p w:rsidR="00034C4D" w:rsidRPr="00CB392A" w:rsidRDefault="00034C4D"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Average monthly income</w:t>
            </w:r>
            <w:r w:rsidR="00901D44" w:rsidRPr="00CB392A">
              <w:rPr>
                <w:rFonts w:ascii="Times New Roman" w:hAnsi="Times New Roman" w:cs="Times New Roman"/>
                <w:b/>
                <w:sz w:val="24"/>
                <w:szCs w:val="24"/>
              </w:rPr>
              <w:t>(380)</w:t>
            </w:r>
          </w:p>
        </w:tc>
        <w:tc>
          <w:tcPr>
            <w:tcW w:w="1440" w:type="dxa"/>
          </w:tcPr>
          <w:p w:rsidR="00BB7E17" w:rsidRPr="00CB392A" w:rsidRDefault="00BB7E17" w:rsidP="00CB392A">
            <w:pPr>
              <w:tabs>
                <w:tab w:val="left" w:pos="1195"/>
              </w:tabs>
              <w:spacing w:line="360" w:lineRule="auto"/>
              <w:rPr>
                <w:rFonts w:ascii="Times New Roman" w:hAnsi="Times New Roman" w:cs="Times New Roman"/>
                <w:bCs/>
                <w:sz w:val="24"/>
                <w:szCs w:val="24"/>
              </w:rPr>
            </w:pPr>
          </w:p>
        </w:tc>
        <w:tc>
          <w:tcPr>
            <w:tcW w:w="1890" w:type="dxa"/>
          </w:tcPr>
          <w:p w:rsidR="00BB7E17" w:rsidRPr="00CB392A" w:rsidRDefault="00BB7E17" w:rsidP="00CB392A">
            <w:pPr>
              <w:tabs>
                <w:tab w:val="left" w:pos="1195"/>
              </w:tabs>
              <w:spacing w:line="360" w:lineRule="auto"/>
              <w:rPr>
                <w:rFonts w:ascii="Times New Roman" w:hAnsi="Times New Roman" w:cs="Times New Roman"/>
                <w:bCs/>
                <w:sz w:val="24"/>
                <w:szCs w:val="24"/>
              </w:rPr>
            </w:pPr>
          </w:p>
        </w:tc>
        <w:tc>
          <w:tcPr>
            <w:tcW w:w="2880" w:type="dxa"/>
          </w:tcPr>
          <w:p w:rsidR="00BB7E17" w:rsidRPr="00CB392A" w:rsidRDefault="00BB7E17" w:rsidP="00CB392A">
            <w:pPr>
              <w:tabs>
                <w:tab w:val="left" w:pos="1195"/>
              </w:tabs>
              <w:spacing w:line="360" w:lineRule="auto"/>
              <w:rPr>
                <w:rFonts w:ascii="Times New Roman" w:hAnsi="Times New Roman" w:cs="Times New Roman"/>
                <w:bCs/>
                <w:sz w:val="24"/>
                <w:szCs w:val="24"/>
              </w:rPr>
            </w:pPr>
          </w:p>
        </w:tc>
      </w:tr>
      <w:tr w:rsidR="007649B2" w:rsidRPr="00CB392A" w:rsidTr="006B636F">
        <w:trPr>
          <w:trHeight w:val="324"/>
        </w:trPr>
        <w:tc>
          <w:tcPr>
            <w:tcW w:w="3528" w:type="dxa"/>
          </w:tcPr>
          <w:p w:rsidR="007649B2" w:rsidRPr="00CB392A" w:rsidRDefault="007649B2"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&lt;1,000</w:t>
            </w:r>
          </w:p>
        </w:tc>
        <w:tc>
          <w:tcPr>
            <w:tcW w:w="1440"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27(28.4%)</w:t>
            </w:r>
          </w:p>
        </w:tc>
        <w:tc>
          <w:tcPr>
            <w:tcW w:w="1890"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33(11.6%)</w:t>
            </w:r>
          </w:p>
        </w:tc>
        <w:tc>
          <w:tcPr>
            <w:tcW w:w="2880"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60(15.8%)</w:t>
            </w:r>
          </w:p>
        </w:tc>
      </w:tr>
      <w:tr w:rsidR="007649B2" w:rsidRPr="00CB392A" w:rsidTr="006B636F">
        <w:trPr>
          <w:trHeight w:val="324"/>
        </w:trPr>
        <w:tc>
          <w:tcPr>
            <w:tcW w:w="3528"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1,000-1,500</w:t>
            </w:r>
          </w:p>
        </w:tc>
        <w:tc>
          <w:tcPr>
            <w:tcW w:w="1440"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10(10.5%)</w:t>
            </w:r>
          </w:p>
        </w:tc>
        <w:tc>
          <w:tcPr>
            <w:tcW w:w="1890"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19(6.7%)</w:t>
            </w:r>
          </w:p>
        </w:tc>
        <w:tc>
          <w:tcPr>
            <w:tcW w:w="2880"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29(7.6%)</w:t>
            </w:r>
          </w:p>
        </w:tc>
      </w:tr>
      <w:tr w:rsidR="007649B2" w:rsidRPr="00CB392A" w:rsidTr="006B636F">
        <w:trPr>
          <w:trHeight w:val="312"/>
        </w:trPr>
        <w:tc>
          <w:tcPr>
            <w:tcW w:w="3528"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1,501-3,000</w:t>
            </w:r>
          </w:p>
        </w:tc>
        <w:tc>
          <w:tcPr>
            <w:tcW w:w="1440"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31(32.6%)</w:t>
            </w:r>
          </w:p>
        </w:tc>
        <w:tc>
          <w:tcPr>
            <w:tcW w:w="1890"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77(27.0%)</w:t>
            </w:r>
          </w:p>
        </w:tc>
        <w:tc>
          <w:tcPr>
            <w:tcW w:w="2880"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108(28.4%)</w:t>
            </w:r>
          </w:p>
        </w:tc>
      </w:tr>
      <w:tr w:rsidR="007649B2" w:rsidRPr="00CB392A" w:rsidTr="006B636F">
        <w:trPr>
          <w:trHeight w:val="396"/>
        </w:trPr>
        <w:tc>
          <w:tcPr>
            <w:tcW w:w="3528"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3,100-4,500</w:t>
            </w:r>
          </w:p>
        </w:tc>
        <w:tc>
          <w:tcPr>
            <w:tcW w:w="1440"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12(12.6%)</w:t>
            </w:r>
          </w:p>
        </w:tc>
        <w:tc>
          <w:tcPr>
            <w:tcW w:w="1890"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41(14.4%)</w:t>
            </w:r>
          </w:p>
        </w:tc>
        <w:tc>
          <w:tcPr>
            <w:tcW w:w="2880"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53(13.9%)</w:t>
            </w:r>
          </w:p>
        </w:tc>
      </w:tr>
      <w:tr w:rsidR="007649B2" w:rsidRPr="00CB392A" w:rsidTr="006B636F">
        <w:trPr>
          <w:trHeight w:val="278"/>
        </w:trPr>
        <w:tc>
          <w:tcPr>
            <w:tcW w:w="3528"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&gt;4,500</w:t>
            </w:r>
          </w:p>
        </w:tc>
        <w:tc>
          <w:tcPr>
            <w:tcW w:w="1440"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15(15.8%)</w:t>
            </w:r>
          </w:p>
        </w:tc>
        <w:tc>
          <w:tcPr>
            <w:tcW w:w="1890"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115(40.4%)</w:t>
            </w:r>
          </w:p>
        </w:tc>
        <w:tc>
          <w:tcPr>
            <w:tcW w:w="2880" w:type="dxa"/>
          </w:tcPr>
          <w:p w:rsidR="007649B2" w:rsidRPr="00CB392A" w:rsidRDefault="007649B2"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130(34.2%)</w:t>
            </w:r>
          </w:p>
        </w:tc>
      </w:tr>
    </w:tbl>
    <w:p w:rsidR="00B755C9" w:rsidRPr="00CB392A" w:rsidRDefault="00B755C9" w:rsidP="00CB392A">
      <w:pPr>
        <w:tabs>
          <w:tab w:val="left" w:pos="1195"/>
        </w:tabs>
        <w:spacing w:line="360" w:lineRule="auto"/>
        <w:rPr>
          <w:rFonts w:ascii="Times New Roman" w:hAnsi="Times New Roman" w:cs="Times New Roman"/>
          <w:bCs/>
          <w:sz w:val="24"/>
          <w:szCs w:val="24"/>
        </w:rPr>
      </w:pPr>
    </w:p>
    <w:p w:rsidR="00224735" w:rsidRPr="00CB392A" w:rsidRDefault="00E6288D" w:rsidP="00CB392A">
      <w:pPr>
        <w:pStyle w:val="Heading2"/>
        <w:spacing w:line="360" w:lineRule="auto"/>
        <w:jc w:val="both"/>
        <w:rPr>
          <w:rFonts w:ascii="Times New Roman" w:hAnsi="Times New Roman" w:cs="Times New Roman"/>
          <w:color w:val="000000" w:themeColor="text1"/>
        </w:rPr>
      </w:pPr>
      <w:bookmarkStart w:id="52" w:name="_Toc12871293"/>
      <w:r w:rsidRPr="00CB392A">
        <w:rPr>
          <w:rFonts w:ascii="Times New Roman" w:hAnsi="Times New Roman" w:cs="Times New Roman"/>
          <w:color w:val="000000" w:themeColor="text1"/>
        </w:rPr>
        <w:t xml:space="preserve">6.2 </w:t>
      </w:r>
      <w:r w:rsidR="00FA1DD7" w:rsidRPr="00CB392A">
        <w:rPr>
          <w:rFonts w:ascii="Times New Roman" w:hAnsi="Times New Roman" w:cs="Times New Roman"/>
          <w:color w:val="000000" w:themeColor="text1"/>
        </w:rPr>
        <w:t>Family background of study participant</w:t>
      </w:r>
      <w:bookmarkEnd w:id="52"/>
      <w:r w:rsidR="00FA1DD7" w:rsidRPr="00CB392A">
        <w:rPr>
          <w:rFonts w:ascii="Times New Roman" w:hAnsi="Times New Roman" w:cs="Times New Roman"/>
          <w:color w:val="000000" w:themeColor="text1"/>
        </w:rPr>
        <w:t xml:space="preserve"> </w:t>
      </w:r>
    </w:p>
    <w:p w:rsidR="000213B3" w:rsidRPr="00CB392A" w:rsidRDefault="00E326E4" w:rsidP="00E326E4">
      <w:pPr>
        <w:tabs>
          <w:tab w:val="left" w:pos="1195"/>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More than one third </w:t>
      </w:r>
      <w:r w:rsidRPr="00CB392A">
        <w:rPr>
          <w:rFonts w:ascii="Times New Roman" w:hAnsi="Times New Roman" w:cs="Times New Roman"/>
          <w:bCs/>
          <w:sz w:val="24"/>
          <w:szCs w:val="24"/>
        </w:rPr>
        <w:t>36(37.9%)</w:t>
      </w:r>
      <w:r>
        <w:rPr>
          <w:rFonts w:ascii="Times New Roman" w:hAnsi="Times New Roman" w:cs="Times New Roman"/>
          <w:bCs/>
          <w:sz w:val="24"/>
          <w:szCs w:val="24"/>
        </w:rPr>
        <w:t xml:space="preserve"> </w:t>
      </w:r>
      <w:r w:rsidR="00224735" w:rsidRPr="00CB392A">
        <w:rPr>
          <w:rFonts w:ascii="Times New Roman" w:hAnsi="Times New Roman" w:cs="Times New Roman"/>
          <w:bCs/>
          <w:color w:val="000000" w:themeColor="text1"/>
          <w:sz w:val="24"/>
          <w:szCs w:val="24"/>
        </w:rPr>
        <w:t xml:space="preserve">mothers </w:t>
      </w:r>
      <w:r w:rsidR="000E4C55" w:rsidRPr="00CB392A">
        <w:rPr>
          <w:rFonts w:ascii="Times New Roman" w:hAnsi="Times New Roman" w:cs="Times New Roman"/>
          <w:bCs/>
          <w:color w:val="000000" w:themeColor="text1"/>
          <w:sz w:val="24"/>
          <w:szCs w:val="24"/>
        </w:rPr>
        <w:t xml:space="preserve">of cases and </w:t>
      </w:r>
      <w:r w:rsidRPr="00CB392A">
        <w:rPr>
          <w:rFonts w:ascii="Times New Roman" w:hAnsi="Times New Roman" w:cs="Times New Roman"/>
          <w:bCs/>
          <w:sz w:val="24"/>
          <w:szCs w:val="24"/>
        </w:rPr>
        <w:t>116(40.7%)</w:t>
      </w:r>
      <w:r>
        <w:rPr>
          <w:rFonts w:ascii="Times New Roman" w:hAnsi="Times New Roman" w:cs="Times New Roman"/>
          <w:bCs/>
          <w:sz w:val="24"/>
          <w:szCs w:val="24"/>
        </w:rPr>
        <w:t xml:space="preserve"> </w:t>
      </w:r>
      <w:r w:rsidR="000E4C55" w:rsidRPr="00CB392A">
        <w:rPr>
          <w:rFonts w:ascii="Times New Roman" w:hAnsi="Times New Roman" w:cs="Times New Roman"/>
          <w:bCs/>
          <w:color w:val="000000" w:themeColor="text1"/>
          <w:sz w:val="24"/>
          <w:szCs w:val="24"/>
        </w:rPr>
        <w:t xml:space="preserve">controls </w:t>
      </w:r>
      <w:r w:rsidR="00224735" w:rsidRPr="00CB392A">
        <w:rPr>
          <w:rFonts w:ascii="Times New Roman" w:hAnsi="Times New Roman" w:cs="Times New Roman"/>
          <w:bCs/>
          <w:color w:val="000000" w:themeColor="text1"/>
          <w:sz w:val="24"/>
          <w:szCs w:val="24"/>
        </w:rPr>
        <w:t xml:space="preserve">did not attend </w:t>
      </w:r>
      <w:r w:rsidR="00224735" w:rsidRPr="00CB392A">
        <w:rPr>
          <w:rFonts w:ascii="Times New Roman" w:hAnsi="Times New Roman" w:cs="Times New Roman"/>
          <w:bCs/>
          <w:sz w:val="24"/>
          <w:szCs w:val="24"/>
        </w:rPr>
        <w:t xml:space="preserve">formal education. </w:t>
      </w:r>
      <w:r w:rsidRPr="00CB392A">
        <w:rPr>
          <w:rFonts w:ascii="Times New Roman" w:hAnsi="Times New Roman" w:cs="Times New Roman"/>
          <w:bCs/>
          <w:sz w:val="24"/>
          <w:szCs w:val="24"/>
        </w:rPr>
        <w:t>29(30.5%)</w:t>
      </w:r>
      <w:r>
        <w:rPr>
          <w:rFonts w:ascii="Times New Roman" w:hAnsi="Times New Roman" w:cs="Times New Roman"/>
          <w:bCs/>
          <w:sz w:val="24"/>
          <w:szCs w:val="24"/>
        </w:rPr>
        <w:t xml:space="preserve"> </w:t>
      </w:r>
      <w:r w:rsidR="00224735" w:rsidRPr="00CB392A">
        <w:rPr>
          <w:rFonts w:ascii="Times New Roman" w:hAnsi="Times New Roman" w:cs="Times New Roman"/>
          <w:bCs/>
          <w:sz w:val="24"/>
          <w:szCs w:val="24"/>
        </w:rPr>
        <w:t xml:space="preserve">of cases and </w:t>
      </w:r>
      <w:r w:rsidRPr="00CB392A">
        <w:rPr>
          <w:rFonts w:ascii="Times New Roman" w:hAnsi="Times New Roman" w:cs="Times New Roman"/>
          <w:bCs/>
          <w:sz w:val="24"/>
          <w:szCs w:val="24"/>
        </w:rPr>
        <w:t>87(30.5%)</w:t>
      </w:r>
      <w:r>
        <w:rPr>
          <w:rFonts w:ascii="Times New Roman" w:hAnsi="Times New Roman" w:cs="Times New Roman"/>
          <w:bCs/>
          <w:sz w:val="24"/>
          <w:szCs w:val="24"/>
        </w:rPr>
        <w:t xml:space="preserve"> controls had family size </w:t>
      </w:r>
      <w:r w:rsidRPr="00CB392A">
        <w:rPr>
          <w:rFonts w:ascii="Times New Roman" w:hAnsi="Times New Roman" w:cs="Times New Roman"/>
          <w:bCs/>
          <w:sz w:val="24"/>
          <w:szCs w:val="24"/>
        </w:rPr>
        <w:t>≥</w:t>
      </w:r>
      <w:r>
        <w:rPr>
          <w:rFonts w:ascii="Times New Roman" w:hAnsi="Times New Roman" w:cs="Times New Roman"/>
          <w:bCs/>
          <w:sz w:val="24"/>
          <w:szCs w:val="24"/>
        </w:rPr>
        <w:t>7</w:t>
      </w:r>
      <w:r w:rsidR="00224735" w:rsidRPr="00CB392A">
        <w:rPr>
          <w:rFonts w:ascii="Times New Roman" w:hAnsi="Times New Roman" w:cs="Times New Roman"/>
          <w:bCs/>
          <w:sz w:val="24"/>
          <w:szCs w:val="24"/>
        </w:rPr>
        <w:t xml:space="preserve">. More than one third 29(30.5%) of case had </w:t>
      </w:r>
      <w:r w:rsidR="00B10A0B">
        <w:rPr>
          <w:rFonts w:ascii="Times New Roman" w:hAnsi="Times New Roman" w:cs="Times New Roman"/>
          <w:bCs/>
          <w:sz w:val="24"/>
          <w:szCs w:val="24"/>
        </w:rPr>
        <w:t xml:space="preserve">and </w:t>
      </w:r>
      <w:r w:rsidRPr="00CB392A">
        <w:rPr>
          <w:rFonts w:ascii="Times New Roman" w:hAnsi="Times New Roman" w:cs="Times New Roman"/>
          <w:bCs/>
          <w:sz w:val="24"/>
          <w:szCs w:val="24"/>
        </w:rPr>
        <w:t>18(6.3%)</w:t>
      </w:r>
      <w:r>
        <w:rPr>
          <w:rFonts w:ascii="Times New Roman" w:hAnsi="Times New Roman" w:cs="Times New Roman"/>
          <w:bCs/>
          <w:sz w:val="24"/>
          <w:szCs w:val="24"/>
        </w:rPr>
        <w:t xml:space="preserve"> </w:t>
      </w:r>
      <w:r w:rsidR="00224735" w:rsidRPr="00CB392A">
        <w:rPr>
          <w:rFonts w:ascii="Times New Roman" w:hAnsi="Times New Roman" w:cs="Times New Roman"/>
          <w:bCs/>
          <w:sz w:val="24"/>
          <w:szCs w:val="24"/>
        </w:rPr>
        <w:t>of controls</w:t>
      </w:r>
      <w:r>
        <w:rPr>
          <w:rFonts w:ascii="Times New Roman" w:hAnsi="Times New Roman" w:cs="Times New Roman"/>
          <w:bCs/>
          <w:sz w:val="24"/>
          <w:szCs w:val="24"/>
        </w:rPr>
        <w:t xml:space="preserve"> had</w:t>
      </w:r>
      <w:r w:rsidR="00224735" w:rsidRPr="00CB392A">
        <w:rPr>
          <w:rFonts w:ascii="Times New Roman" w:hAnsi="Times New Roman" w:cs="Times New Roman"/>
          <w:bCs/>
          <w:sz w:val="24"/>
          <w:szCs w:val="24"/>
        </w:rPr>
        <w:t xml:space="preserve"> </w:t>
      </w:r>
      <w:r>
        <w:rPr>
          <w:rFonts w:ascii="Times New Roman" w:hAnsi="Times New Roman" w:cs="Times New Roman"/>
          <w:bCs/>
          <w:sz w:val="24"/>
          <w:szCs w:val="24"/>
        </w:rPr>
        <w:t xml:space="preserve">family </w:t>
      </w:r>
      <w:r w:rsidRPr="00CB392A">
        <w:rPr>
          <w:rFonts w:ascii="Times New Roman" w:hAnsi="Times New Roman" w:cs="Times New Roman"/>
          <w:bCs/>
          <w:sz w:val="24"/>
          <w:szCs w:val="24"/>
        </w:rPr>
        <w:t>history of pregnancy be</w:t>
      </w:r>
      <w:r>
        <w:rPr>
          <w:rFonts w:ascii="Times New Roman" w:hAnsi="Times New Roman" w:cs="Times New Roman"/>
          <w:bCs/>
          <w:sz w:val="24"/>
          <w:szCs w:val="24"/>
        </w:rPr>
        <w:t>fore age 19</w:t>
      </w:r>
      <w:r w:rsidR="00224735" w:rsidRPr="00CB392A">
        <w:rPr>
          <w:rFonts w:ascii="Times New Roman" w:hAnsi="Times New Roman" w:cs="Times New Roman"/>
          <w:bCs/>
          <w:sz w:val="24"/>
          <w:szCs w:val="24"/>
        </w:rPr>
        <w:t>. From family history of pregnancy before 19 age 24(51.1%) of them was from mothers and 23(48.9%)</w:t>
      </w:r>
      <w:r w:rsidR="00554136" w:rsidRPr="00CB392A">
        <w:rPr>
          <w:rFonts w:ascii="Times New Roman" w:hAnsi="Times New Roman" w:cs="Times New Roman"/>
          <w:bCs/>
          <w:sz w:val="24"/>
          <w:szCs w:val="24"/>
        </w:rPr>
        <w:t xml:space="preserve"> of it was from sisters.</w:t>
      </w:r>
    </w:p>
    <w:p w:rsidR="000D4CFC" w:rsidRDefault="000D4CFC" w:rsidP="00CB392A">
      <w:pPr>
        <w:tabs>
          <w:tab w:val="left" w:pos="1195"/>
        </w:tabs>
        <w:spacing w:line="360" w:lineRule="auto"/>
        <w:jc w:val="both"/>
        <w:rPr>
          <w:rFonts w:ascii="Times New Roman" w:hAnsi="Times New Roman" w:cs="Times New Roman"/>
          <w:b/>
          <w:sz w:val="24"/>
          <w:szCs w:val="24"/>
        </w:rPr>
      </w:pPr>
    </w:p>
    <w:p w:rsidR="000D4CFC" w:rsidRDefault="000D4CFC" w:rsidP="00CB392A">
      <w:pPr>
        <w:tabs>
          <w:tab w:val="left" w:pos="1195"/>
        </w:tabs>
        <w:spacing w:line="360" w:lineRule="auto"/>
        <w:jc w:val="both"/>
        <w:rPr>
          <w:rFonts w:ascii="Times New Roman" w:hAnsi="Times New Roman" w:cs="Times New Roman"/>
          <w:b/>
          <w:sz w:val="24"/>
          <w:szCs w:val="24"/>
        </w:rPr>
      </w:pPr>
    </w:p>
    <w:p w:rsidR="00FA1DD7" w:rsidRDefault="006B7259" w:rsidP="00CB392A">
      <w:pPr>
        <w:tabs>
          <w:tab w:val="left" w:pos="1195"/>
        </w:tabs>
        <w:spacing w:line="360" w:lineRule="auto"/>
        <w:jc w:val="both"/>
        <w:rPr>
          <w:rFonts w:ascii="Times New Roman" w:eastAsia="Times New Roman" w:hAnsi="Times New Roman" w:cs="Times New Roman"/>
          <w:sz w:val="24"/>
          <w:szCs w:val="24"/>
        </w:rPr>
      </w:pPr>
      <w:r w:rsidRPr="00CB392A">
        <w:rPr>
          <w:rFonts w:ascii="Times New Roman" w:hAnsi="Times New Roman" w:cs="Times New Roman"/>
          <w:b/>
          <w:sz w:val="24"/>
          <w:szCs w:val="24"/>
        </w:rPr>
        <w:lastRenderedPageBreak/>
        <w:t>Table 3</w:t>
      </w:r>
      <w:r w:rsidR="00725626">
        <w:rPr>
          <w:rFonts w:ascii="Times New Roman" w:hAnsi="Times New Roman" w:cs="Times New Roman"/>
          <w:bCs/>
          <w:sz w:val="24"/>
          <w:szCs w:val="24"/>
        </w:rPr>
        <w:t xml:space="preserve"> F</w:t>
      </w:r>
      <w:r w:rsidR="000213B3" w:rsidRPr="00CB392A">
        <w:rPr>
          <w:rFonts w:ascii="Times New Roman" w:hAnsi="Times New Roman" w:cs="Times New Roman"/>
          <w:bCs/>
          <w:sz w:val="24"/>
          <w:szCs w:val="24"/>
        </w:rPr>
        <w:t xml:space="preserve">amily backgrounds </w:t>
      </w:r>
      <w:r w:rsidR="000213B3" w:rsidRPr="00CB392A">
        <w:rPr>
          <w:rFonts w:ascii="Times New Roman" w:hAnsi="Times New Roman" w:cs="Times New Roman"/>
          <w:sz w:val="24"/>
          <w:szCs w:val="24"/>
        </w:rPr>
        <w:t xml:space="preserve">assessed for </w:t>
      </w:r>
      <w:r w:rsidR="000213B3" w:rsidRPr="00CB392A">
        <w:rPr>
          <w:rFonts w:ascii="Times New Roman" w:eastAsia="Times New Roman" w:hAnsi="Times New Roman" w:cs="Times New Roman"/>
          <w:sz w:val="24"/>
          <w:szCs w:val="24"/>
        </w:rPr>
        <w:t xml:space="preserve">determinants of pregnancy among </w:t>
      </w:r>
      <w:r w:rsidR="00AD6898" w:rsidRPr="00825E7F">
        <w:rPr>
          <w:rFonts w:ascii="Times New Roman" w:eastAsia="Times New Roman" w:hAnsi="Times New Roman" w:cs="Times New Roman"/>
          <w:sz w:val="24"/>
          <w:szCs w:val="24"/>
        </w:rPr>
        <w:t>late</w:t>
      </w:r>
      <w:r w:rsidR="00AD6898" w:rsidRPr="00CB392A">
        <w:rPr>
          <w:rFonts w:ascii="Times New Roman" w:eastAsia="Times New Roman" w:hAnsi="Times New Roman" w:cs="Times New Roman"/>
          <w:sz w:val="24"/>
          <w:szCs w:val="24"/>
        </w:rPr>
        <w:t xml:space="preserve"> </w:t>
      </w:r>
      <w:r w:rsidR="000213B3" w:rsidRPr="00CB392A">
        <w:rPr>
          <w:rFonts w:ascii="Times New Roman" w:eastAsia="Times New Roman" w:hAnsi="Times New Roman" w:cs="Times New Roman"/>
          <w:sz w:val="24"/>
          <w:szCs w:val="24"/>
        </w:rPr>
        <w:t>adolescents who visit public health facilities of Arba</w:t>
      </w:r>
      <w:r w:rsidR="004F4F3D">
        <w:rPr>
          <w:rFonts w:ascii="Times New Roman" w:eastAsia="Times New Roman" w:hAnsi="Times New Roman" w:cs="Times New Roman"/>
          <w:sz w:val="24"/>
          <w:szCs w:val="24"/>
        </w:rPr>
        <w:t xml:space="preserve"> M</w:t>
      </w:r>
      <w:r w:rsidR="000213B3" w:rsidRPr="00CB392A">
        <w:rPr>
          <w:rFonts w:ascii="Times New Roman" w:eastAsia="Times New Roman" w:hAnsi="Times New Roman" w:cs="Times New Roman"/>
          <w:sz w:val="24"/>
          <w:szCs w:val="24"/>
        </w:rPr>
        <w:t>inch town, Ethiopia 2019.</w:t>
      </w:r>
    </w:p>
    <w:tbl>
      <w:tblPr>
        <w:tblStyle w:val="TableGrid"/>
        <w:tblW w:w="973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4608"/>
        <w:gridCol w:w="1440"/>
        <w:gridCol w:w="1890"/>
        <w:gridCol w:w="1800"/>
      </w:tblGrid>
      <w:tr w:rsidR="008F21CB" w:rsidRPr="00CB392A" w:rsidTr="00143752">
        <w:tc>
          <w:tcPr>
            <w:tcW w:w="4608" w:type="dxa"/>
            <w:vMerge w:val="restart"/>
          </w:tcPr>
          <w:p w:rsidR="008F21CB" w:rsidRPr="00CB392A" w:rsidRDefault="008F21CB"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 xml:space="preserve">Variables </w:t>
            </w:r>
          </w:p>
        </w:tc>
        <w:tc>
          <w:tcPr>
            <w:tcW w:w="1440" w:type="dxa"/>
          </w:tcPr>
          <w:p w:rsidR="008F21CB" w:rsidRPr="00CB392A" w:rsidRDefault="008F21CB"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 xml:space="preserve">Case </w:t>
            </w:r>
          </w:p>
        </w:tc>
        <w:tc>
          <w:tcPr>
            <w:tcW w:w="1890" w:type="dxa"/>
          </w:tcPr>
          <w:p w:rsidR="008F21CB" w:rsidRPr="00CB392A" w:rsidRDefault="008F21CB"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 xml:space="preserve">Control </w:t>
            </w:r>
          </w:p>
        </w:tc>
        <w:tc>
          <w:tcPr>
            <w:tcW w:w="1800" w:type="dxa"/>
          </w:tcPr>
          <w:p w:rsidR="008F21CB" w:rsidRPr="00CB392A" w:rsidRDefault="008F21CB"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 xml:space="preserve">Total </w:t>
            </w:r>
          </w:p>
        </w:tc>
      </w:tr>
      <w:tr w:rsidR="008F21CB" w:rsidRPr="00CB392A" w:rsidTr="00143752">
        <w:tc>
          <w:tcPr>
            <w:tcW w:w="4608" w:type="dxa"/>
            <w:vMerge/>
          </w:tcPr>
          <w:p w:rsidR="008F21CB" w:rsidRPr="00CB392A" w:rsidRDefault="008F21CB" w:rsidP="00CB392A">
            <w:pPr>
              <w:tabs>
                <w:tab w:val="left" w:pos="1195"/>
              </w:tabs>
              <w:spacing w:line="360" w:lineRule="auto"/>
              <w:rPr>
                <w:rFonts w:ascii="Times New Roman" w:hAnsi="Times New Roman" w:cs="Times New Roman"/>
                <w:b/>
                <w:sz w:val="24"/>
                <w:szCs w:val="24"/>
              </w:rPr>
            </w:pPr>
          </w:p>
        </w:tc>
        <w:tc>
          <w:tcPr>
            <w:tcW w:w="1440" w:type="dxa"/>
          </w:tcPr>
          <w:p w:rsidR="008F21CB" w:rsidRPr="00CB392A" w:rsidRDefault="008F21CB" w:rsidP="00CB392A">
            <w:pPr>
              <w:tabs>
                <w:tab w:val="left" w:pos="1195"/>
              </w:tabs>
              <w:spacing w:line="360" w:lineRule="auto"/>
              <w:rPr>
                <w:rFonts w:ascii="Times New Roman" w:hAnsi="Times New Roman" w:cs="Times New Roman"/>
                <w:b/>
                <w:sz w:val="24"/>
                <w:szCs w:val="24"/>
              </w:rPr>
            </w:pPr>
            <w:proofErr w:type="gramStart"/>
            <w:r>
              <w:rPr>
                <w:rFonts w:ascii="Times New Roman" w:hAnsi="Times New Roman" w:cs="Times New Roman"/>
                <w:b/>
                <w:sz w:val="24"/>
                <w:szCs w:val="24"/>
              </w:rPr>
              <w:t>n</w:t>
            </w:r>
            <w:proofErr w:type="gramEnd"/>
            <w:r>
              <w:rPr>
                <w:rFonts w:ascii="Times New Roman" w:hAnsi="Times New Roman" w:cs="Times New Roman"/>
                <w:b/>
                <w:sz w:val="24"/>
                <w:szCs w:val="24"/>
              </w:rPr>
              <w:t xml:space="preserve"> (%)</w:t>
            </w:r>
          </w:p>
        </w:tc>
        <w:tc>
          <w:tcPr>
            <w:tcW w:w="1890" w:type="dxa"/>
          </w:tcPr>
          <w:p w:rsidR="008F21CB" w:rsidRPr="00CB392A" w:rsidRDefault="008F21CB" w:rsidP="00CB392A">
            <w:pPr>
              <w:tabs>
                <w:tab w:val="left" w:pos="1195"/>
              </w:tabs>
              <w:spacing w:line="360" w:lineRule="auto"/>
              <w:rPr>
                <w:rFonts w:ascii="Times New Roman" w:hAnsi="Times New Roman" w:cs="Times New Roman"/>
                <w:b/>
                <w:sz w:val="24"/>
                <w:szCs w:val="24"/>
              </w:rPr>
            </w:pPr>
            <w:proofErr w:type="gramStart"/>
            <w:r>
              <w:rPr>
                <w:rFonts w:ascii="Times New Roman" w:hAnsi="Times New Roman" w:cs="Times New Roman"/>
                <w:b/>
                <w:sz w:val="24"/>
                <w:szCs w:val="24"/>
              </w:rPr>
              <w:t>n</w:t>
            </w:r>
            <w:proofErr w:type="gramEnd"/>
            <w:r>
              <w:rPr>
                <w:rFonts w:ascii="Times New Roman" w:hAnsi="Times New Roman" w:cs="Times New Roman"/>
                <w:b/>
                <w:sz w:val="24"/>
                <w:szCs w:val="24"/>
              </w:rPr>
              <w:t xml:space="preserve"> (%)</w:t>
            </w:r>
          </w:p>
        </w:tc>
        <w:tc>
          <w:tcPr>
            <w:tcW w:w="1800" w:type="dxa"/>
          </w:tcPr>
          <w:p w:rsidR="008F21CB" w:rsidRPr="00CB392A" w:rsidRDefault="008F21CB" w:rsidP="00CB392A">
            <w:pPr>
              <w:tabs>
                <w:tab w:val="left" w:pos="1195"/>
              </w:tabs>
              <w:spacing w:line="360" w:lineRule="auto"/>
              <w:rPr>
                <w:rFonts w:ascii="Times New Roman" w:hAnsi="Times New Roman" w:cs="Times New Roman"/>
                <w:b/>
                <w:sz w:val="24"/>
                <w:szCs w:val="24"/>
              </w:rPr>
            </w:pPr>
            <w:proofErr w:type="gramStart"/>
            <w:r>
              <w:rPr>
                <w:rFonts w:ascii="Times New Roman" w:hAnsi="Times New Roman" w:cs="Times New Roman"/>
                <w:b/>
                <w:sz w:val="24"/>
                <w:szCs w:val="24"/>
              </w:rPr>
              <w:t>N(</w:t>
            </w:r>
            <w:proofErr w:type="gramEnd"/>
            <w:r>
              <w:rPr>
                <w:rFonts w:ascii="Times New Roman" w:hAnsi="Times New Roman" w:cs="Times New Roman"/>
                <w:b/>
                <w:sz w:val="24"/>
                <w:szCs w:val="24"/>
              </w:rPr>
              <w:t>%)</w:t>
            </w:r>
          </w:p>
        </w:tc>
      </w:tr>
      <w:tr w:rsidR="00C63A05" w:rsidRPr="00CB392A" w:rsidTr="00143752">
        <w:trPr>
          <w:trHeight w:val="300"/>
        </w:trPr>
        <w:tc>
          <w:tcPr>
            <w:tcW w:w="4608" w:type="dxa"/>
          </w:tcPr>
          <w:p w:rsidR="001B079A" w:rsidRPr="00CB392A" w:rsidRDefault="001B079A"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
                <w:sz w:val="24"/>
                <w:szCs w:val="24"/>
              </w:rPr>
              <w:t>Mother’s educational status</w:t>
            </w:r>
            <w:r w:rsidR="00D5186F" w:rsidRPr="00CB392A">
              <w:rPr>
                <w:rFonts w:ascii="Times New Roman" w:hAnsi="Times New Roman" w:cs="Times New Roman"/>
                <w:b/>
                <w:sz w:val="24"/>
                <w:szCs w:val="24"/>
              </w:rPr>
              <w:t>(380)</w:t>
            </w:r>
          </w:p>
        </w:tc>
        <w:tc>
          <w:tcPr>
            <w:tcW w:w="1440" w:type="dxa"/>
          </w:tcPr>
          <w:p w:rsidR="009745BE" w:rsidRPr="00CB392A" w:rsidRDefault="009745BE" w:rsidP="00CB392A">
            <w:pPr>
              <w:tabs>
                <w:tab w:val="left" w:pos="1195"/>
              </w:tabs>
              <w:spacing w:line="360" w:lineRule="auto"/>
              <w:rPr>
                <w:rFonts w:ascii="Times New Roman" w:hAnsi="Times New Roman" w:cs="Times New Roman"/>
                <w:bCs/>
                <w:sz w:val="24"/>
                <w:szCs w:val="24"/>
              </w:rPr>
            </w:pPr>
          </w:p>
        </w:tc>
        <w:tc>
          <w:tcPr>
            <w:tcW w:w="1890" w:type="dxa"/>
          </w:tcPr>
          <w:p w:rsidR="009745BE" w:rsidRPr="00CB392A" w:rsidRDefault="009745BE" w:rsidP="00CB392A">
            <w:pPr>
              <w:tabs>
                <w:tab w:val="left" w:pos="1195"/>
              </w:tabs>
              <w:spacing w:line="360" w:lineRule="auto"/>
              <w:rPr>
                <w:rFonts w:ascii="Times New Roman" w:hAnsi="Times New Roman" w:cs="Times New Roman"/>
                <w:bCs/>
                <w:sz w:val="24"/>
                <w:szCs w:val="24"/>
              </w:rPr>
            </w:pPr>
          </w:p>
        </w:tc>
        <w:tc>
          <w:tcPr>
            <w:tcW w:w="1800" w:type="dxa"/>
          </w:tcPr>
          <w:p w:rsidR="009745BE" w:rsidRPr="00CB392A" w:rsidRDefault="009745BE" w:rsidP="00CB392A">
            <w:pPr>
              <w:tabs>
                <w:tab w:val="left" w:pos="1195"/>
              </w:tabs>
              <w:spacing w:line="360" w:lineRule="auto"/>
              <w:rPr>
                <w:rFonts w:ascii="Times New Roman" w:hAnsi="Times New Roman" w:cs="Times New Roman"/>
                <w:bCs/>
                <w:sz w:val="24"/>
                <w:szCs w:val="24"/>
              </w:rPr>
            </w:pPr>
          </w:p>
        </w:tc>
      </w:tr>
      <w:tr w:rsidR="00246968" w:rsidRPr="00CB392A" w:rsidTr="00143752">
        <w:trPr>
          <w:trHeight w:val="300"/>
        </w:trPr>
        <w:tc>
          <w:tcPr>
            <w:tcW w:w="4608" w:type="dxa"/>
          </w:tcPr>
          <w:p w:rsidR="00246968" w:rsidRPr="00CB392A" w:rsidRDefault="00246968"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No formal education</w:t>
            </w:r>
          </w:p>
        </w:tc>
        <w:tc>
          <w:tcPr>
            <w:tcW w:w="1440" w:type="dxa"/>
          </w:tcPr>
          <w:p w:rsidR="00246968" w:rsidRPr="00CB392A" w:rsidRDefault="00246968"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36(37.9%)</w:t>
            </w:r>
          </w:p>
        </w:tc>
        <w:tc>
          <w:tcPr>
            <w:tcW w:w="1890" w:type="dxa"/>
          </w:tcPr>
          <w:p w:rsidR="00246968" w:rsidRPr="00CB392A" w:rsidRDefault="00246968"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116(40.7%)</w:t>
            </w:r>
          </w:p>
        </w:tc>
        <w:tc>
          <w:tcPr>
            <w:tcW w:w="1800" w:type="dxa"/>
          </w:tcPr>
          <w:p w:rsidR="00246968" w:rsidRPr="00CB392A" w:rsidRDefault="00246968" w:rsidP="00D935F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152(40.0%)</w:t>
            </w:r>
          </w:p>
        </w:tc>
      </w:tr>
      <w:tr w:rsidR="00246968" w:rsidRPr="00CB392A" w:rsidTr="00143752">
        <w:trPr>
          <w:trHeight w:val="348"/>
        </w:trPr>
        <w:tc>
          <w:tcPr>
            <w:tcW w:w="4608" w:type="dxa"/>
          </w:tcPr>
          <w:p w:rsidR="00246968" w:rsidRPr="00CB392A" w:rsidRDefault="00246968"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Primary (1-8)</w:t>
            </w:r>
          </w:p>
        </w:tc>
        <w:tc>
          <w:tcPr>
            <w:tcW w:w="1440" w:type="dxa"/>
          </w:tcPr>
          <w:p w:rsidR="00246968" w:rsidRPr="00CB392A" w:rsidRDefault="00246968"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35(36.8%)</w:t>
            </w:r>
          </w:p>
        </w:tc>
        <w:tc>
          <w:tcPr>
            <w:tcW w:w="1890" w:type="dxa"/>
          </w:tcPr>
          <w:p w:rsidR="00246968" w:rsidRPr="00CB392A" w:rsidRDefault="00246968"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75(26.3%)</w:t>
            </w:r>
          </w:p>
        </w:tc>
        <w:tc>
          <w:tcPr>
            <w:tcW w:w="1800" w:type="dxa"/>
          </w:tcPr>
          <w:p w:rsidR="00246968" w:rsidRPr="00CB392A" w:rsidRDefault="00246968" w:rsidP="00D935F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110(28.9%)</w:t>
            </w:r>
          </w:p>
        </w:tc>
      </w:tr>
      <w:tr w:rsidR="00246968" w:rsidRPr="00CB392A" w:rsidTr="00143752">
        <w:trPr>
          <w:trHeight w:val="300"/>
        </w:trPr>
        <w:tc>
          <w:tcPr>
            <w:tcW w:w="4608" w:type="dxa"/>
          </w:tcPr>
          <w:p w:rsidR="00246968" w:rsidRPr="00CB392A" w:rsidRDefault="00246968"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Secondary (9-12)</w:t>
            </w:r>
          </w:p>
        </w:tc>
        <w:tc>
          <w:tcPr>
            <w:tcW w:w="1440" w:type="dxa"/>
          </w:tcPr>
          <w:p w:rsidR="00246968" w:rsidRPr="00CB392A" w:rsidRDefault="00246968"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15(15.8%)</w:t>
            </w:r>
          </w:p>
        </w:tc>
        <w:tc>
          <w:tcPr>
            <w:tcW w:w="1890" w:type="dxa"/>
          </w:tcPr>
          <w:p w:rsidR="00246968" w:rsidRPr="00CB392A" w:rsidRDefault="00246968"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57(20.0%)</w:t>
            </w:r>
          </w:p>
        </w:tc>
        <w:tc>
          <w:tcPr>
            <w:tcW w:w="1800" w:type="dxa"/>
          </w:tcPr>
          <w:p w:rsidR="00246968" w:rsidRPr="00CB392A" w:rsidRDefault="00246968" w:rsidP="00D935F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72(18.9%)</w:t>
            </w:r>
          </w:p>
        </w:tc>
      </w:tr>
      <w:tr w:rsidR="00246968" w:rsidRPr="00CB392A" w:rsidTr="00143752">
        <w:trPr>
          <w:trHeight w:val="372"/>
        </w:trPr>
        <w:tc>
          <w:tcPr>
            <w:tcW w:w="4608" w:type="dxa"/>
          </w:tcPr>
          <w:p w:rsidR="00246968" w:rsidRPr="00CB392A" w:rsidRDefault="00246968"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College, diploma and above</w:t>
            </w:r>
          </w:p>
        </w:tc>
        <w:tc>
          <w:tcPr>
            <w:tcW w:w="1440" w:type="dxa"/>
          </w:tcPr>
          <w:p w:rsidR="00246968" w:rsidRPr="00CB392A" w:rsidRDefault="00246968"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9(9.5%)</w:t>
            </w:r>
          </w:p>
        </w:tc>
        <w:tc>
          <w:tcPr>
            <w:tcW w:w="1890" w:type="dxa"/>
          </w:tcPr>
          <w:p w:rsidR="00246968" w:rsidRPr="00CB392A" w:rsidRDefault="00246968"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37(13.0%)</w:t>
            </w:r>
          </w:p>
        </w:tc>
        <w:tc>
          <w:tcPr>
            <w:tcW w:w="1800" w:type="dxa"/>
          </w:tcPr>
          <w:p w:rsidR="00246968" w:rsidRPr="00CB392A" w:rsidRDefault="00246968" w:rsidP="00D935F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46(12.1%)</w:t>
            </w:r>
          </w:p>
        </w:tc>
      </w:tr>
      <w:tr w:rsidR="00246968" w:rsidRPr="00CB392A" w:rsidTr="00143752">
        <w:trPr>
          <w:trHeight w:val="312"/>
        </w:trPr>
        <w:tc>
          <w:tcPr>
            <w:tcW w:w="4608" w:type="dxa"/>
          </w:tcPr>
          <w:p w:rsidR="00246968" w:rsidRPr="00CB392A" w:rsidRDefault="00246968"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
                <w:sz w:val="24"/>
                <w:szCs w:val="24"/>
              </w:rPr>
              <w:t>Fathers educational status(380)</w:t>
            </w:r>
          </w:p>
        </w:tc>
        <w:tc>
          <w:tcPr>
            <w:tcW w:w="1440" w:type="dxa"/>
          </w:tcPr>
          <w:p w:rsidR="00246968" w:rsidRPr="00CB392A" w:rsidRDefault="00246968" w:rsidP="00CB392A">
            <w:pPr>
              <w:tabs>
                <w:tab w:val="left" w:pos="1195"/>
              </w:tabs>
              <w:spacing w:line="360" w:lineRule="auto"/>
              <w:rPr>
                <w:rFonts w:ascii="Times New Roman" w:hAnsi="Times New Roman" w:cs="Times New Roman"/>
                <w:bCs/>
                <w:sz w:val="24"/>
                <w:szCs w:val="24"/>
              </w:rPr>
            </w:pPr>
          </w:p>
        </w:tc>
        <w:tc>
          <w:tcPr>
            <w:tcW w:w="1890" w:type="dxa"/>
          </w:tcPr>
          <w:p w:rsidR="00246968" w:rsidRPr="00CB392A" w:rsidRDefault="00246968" w:rsidP="00CB392A">
            <w:pPr>
              <w:tabs>
                <w:tab w:val="left" w:pos="1195"/>
              </w:tabs>
              <w:spacing w:line="360" w:lineRule="auto"/>
              <w:rPr>
                <w:rFonts w:ascii="Times New Roman" w:hAnsi="Times New Roman" w:cs="Times New Roman"/>
                <w:bCs/>
                <w:sz w:val="24"/>
                <w:szCs w:val="24"/>
              </w:rPr>
            </w:pPr>
          </w:p>
        </w:tc>
        <w:tc>
          <w:tcPr>
            <w:tcW w:w="1800" w:type="dxa"/>
          </w:tcPr>
          <w:p w:rsidR="00246968" w:rsidRPr="00CB392A" w:rsidRDefault="00246968" w:rsidP="00CB392A">
            <w:pPr>
              <w:tabs>
                <w:tab w:val="left" w:pos="1195"/>
              </w:tabs>
              <w:spacing w:line="360" w:lineRule="auto"/>
              <w:rPr>
                <w:rFonts w:ascii="Times New Roman" w:hAnsi="Times New Roman" w:cs="Times New Roman"/>
                <w:bCs/>
                <w:sz w:val="24"/>
                <w:szCs w:val="24"/>
              </w:rPr>
            </w:pPr>
          </w:p>
        </w:tc>
      </w:tr>
      <w:tr w:rsidR="00AA11EF" w:rsidRPr="00CB392A" w:rsidTr="00143752">
        <w:trPr>
          <w:trHeight w:val="252"/>
        </w:trPr>
        <w:tc>
          <w:tcPr>
            <w:tcW w:w="4608" w:type="dxa"/>
          </w:tcPr>
          <w:p w:rsidR="00AA11EF" w:rsidRPr="00CB392A" w:rsidRDefault="00AA11EF"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No formal education</w:t>
            </w:r>
          </w:p>
        </w:tc>
        <w:tc>
          <w:tcPr>
            <w:tcW w:w="1440" w:type="dxa"/>
          </w:tcPr>
          <w:p w:rsidR="00AA11EF" w:rsidRPr="00CB392A" w:rsidRDefault="00AA11EF" w:rsidP="00D935F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20(21.1%)</w:t>
            </w:r>
          </w:p>
        </w:tc>
        <w:tc>
          <w:tcPr>
            <w:tcW w:w="1890" w:type="dxa"/>
          </w:tcPr>
          <w:p w:rsidR="00AA11EF" w:rsidRPr="00CB392A" w:rsidRDefault="00AA11EF" w:rsidP="00D935F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74(26.0%)</w:t>
            </w:r>
          </w:p>
        </w:tc>
        <w:tc>
          <w:tcPr>
            <w:tcW w:w="1800" w:type="dxa"/>
          </w:tcPr>
          <w:p w:rsidR="00AA11EF" w:rsidRPr="00CB392A" w:rsidRDefault="00AA11EF" w:rsidP="00D935F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94(24.4%)</w:t>
            </w:r>
          </w:p>
        </w:tc>
      </w:tr>
      <w:tr w:rsidR="00AA11EF" w:rsidRPr="00CB392A" w:rsidTr="00143752">
        <w:trPr>
          <w:trHeight w:val="300"/>
        </w:trPr>
        <w:tc>
          <w:tcPr>
            <w:tcW w:w="4608" w:type="dxa"/>
          </w:tcPr>
          <w:p w:rsidR="00AA11EF" w:rsidRPr="00CB392A" w:rsidRDefault="00AA11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Primary (1-8)</w:t>
            </w:r>
          </w:p>
        </w:tc>
        <w:tc>
          <w:tcPr>
            <w:tcW w:w="1440" w:type="dxa"/>
          </w:tcPr>
          <w:p w:rsidR="00AA11EF" w:rsidRPr="00CB392A" w:rsidRDefault="00AA11EF" w:rsidP="00D935F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28(29.5%)</w:t>
            </w:r>
          </w:p>
        </w:tc>
        <w:tc>
          <w:tcPr>
            <w:tcW w:w="1890" w:type="dxa"/>
          </w:tcPr>
          <w:p w:rsidR="00AA11EF" w:rsidRPr="00CB392A" w:rsidRDefault="00AA11EF" w:rsidP="00D935F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74(26.0%)</w:t>
            </w:r>
          </w:p>
        </w:tc>
        <w:tc>
          <w:tcPr>
            <w:tcW w:w="1800" w:type="dxa"/>
          </w:tcPr>
          <w:p w:rsidR="00AA11EF" w:rsidRPr="00CB392A" w:rsidRDefault="00AA11EF" w:rsidP="00D935F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102(26.8%)</w:t>
            </w:r>
          </w:p>
        </w:tc>
      </w:tr>
      <w:tr w:rsidR="00AA11EF" w:rsidRPr="00CB392A" w:rsidTr="00143752">
        <w:trPr>
          <w:trHeight w:val="312"/>
        </w:trPr>
        <w:tc>
          <w:tcPr>
            <w:tcW w:w="4608" w:type="dxa"/>
          </w:tcPr>
          <w:p w:rsidR="00AA11EF" w:rsidRPr="00CB392A" w:rsidRDefault="00AA11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Secondary (9-12)</w:t>
            </w:r>
          </w:p>
        </w:tc>
        <w:tc>
          <w:tcPr>
            <w:tcW w:w="1440" w:type="dxa"/>
          </w:tcPr>
          <w:p w:rsidR="00AA11EF" w:rsidRPr="00CB392A" w:rsidRDefault="00AA11EF" w:rsidP="00D935F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19(20.0%)</w:t>
            </w:r>
          </w:p>
        </w:tc>
        <w:tc>
          <w:tcPr>
            <w:tcW w:w="1890" w:type="dxa"/>
          </w:tcPr>
          <w:p w:rsidR="00AA11EF" w:rsidRPr="00CB392A" w:rsidRDefault="00AA11EF" w:rsidP="00D935F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44(15.4%)</w:t>
            </w:r>
          </w:p>
        </w:tc>
        <w:tc>
          <w:tcPr>
            <w:tcW w:w="1800" w:type="dxa"/>
          </w:tcPr>
          <w:p w:rsidR="00AA11EF" w:rsidRPr="00CB392A" w:rsidRDefault="00AA11EF" w:rsidP="00D935F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63(16.6%)</w:t>
            </w:r>
          </w:p>
        </w:tc>
      </w:tr>
      <w:tr w:rsidR="00AA11EF" w:rsidRPr="00CB392A" w:rsidTr="00F77DB9">
        <w:trPr>
          <w:trHeight w:val="251"/>
        </w:trPr>
        <w:tc>
          <w:tcPr>
            <w:tcW w:w="4608" w:type="dxa"/>
          </w:tcPr>
          <w:p w:rsidR="00AA11EF" w:rsidRPr="00CB392A" w:rsidRDefault="00AA11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College, diploma and above</w:t>
            </w:r>
          </w:p>
        </w:tc>
        <w:tc>
          <w:tcPr>
            <w:tcW w:w="1440" w:type="dxa"/>
          </w:tcPr>
          <w:p w:rsidR="00AA11EF" w:rsidRPr="00CB392A" w:rsidRDefault="00AA11EF" w:rsidP="00D935F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28(29.5%)</w:t>
            </w:r>
          </w:p>
        </w:tc>
        <w:tc>
          <w:tcPr>
            <w:tcW w:w="1890" w:type="dxa"/>
          </w:tcPr>
          <w:p w:rsidR="00AA11EF" w:rsidRPr="00CB392A" w:rsidRDefault="00AA11EF" w:rsidP="00D935F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93(32.6%)</w:t>
            </w:r>
          </w:p>
        </w:tc>
        <w:tc>
          <w:tcPr>
            <w:tcW w:w="1800" w:type="dxa"/>
          </w:tcPr>
          <w:p w:rsidR="00AA11EF" w:rsidRPr="00CB392A" w:rsidRDefault="00AA11EF" w:rsidP="00D935F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121(31.8%)</w:t>
            </w:r>
          </w:p>
        </w:tc>
      </w:tr>
      <w:tr w:rsidR="00AA11EF" w:rsidRPr="00CB392A" w:rsidTr="00143752">
        <w:trPr>
          <w:trHeight w:val="372"/>
        </w:trPr>
        <w:tc>
          <w:tcPr>
            <w:tcW w:w="4608" w:type="dxa"/>
          </w:tcPr>
          <w:p w:rsidR="00AA11EF" w:rsidRPr="00CB392A" w:rsidRDefault="00AA11EF"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Family size(380)</w:t>
            </w:r>
          </w:p>
        </w:tc>
        <w:tc>
          <w:tcPr>
            <w:tcW w:w="1440" w:type="dxa"/>
          </w:tcPr>
          <w:p w:rsidR="00AA11EF" w:rsidRPr="00CB392A" w:rsidRDefault="00AA11EF" w:rsidP="00CB392A">
            <w:pPr>
              <w:tabs>
                <w:tab w:val="left" w:pos="1195"/>
              </w:tabs>
              <w:spacing w:line="360" w:lineRule="auto"/>
              <w:rPr>
                <w:rFonts w:ascii="Times New Roman" w:hAnsi="Times New Roman" w:cs="Times New Roman"/>
                <w:bCs/>
                <w:sz w:val="24"/>
                <w:szCs w:val="24"/>
              </w:rPr>
            </w:pPr>
          </w:p>
        </w:tc>
        <w:tc>
          <w:tcPr>
            <w:tcW w:w="1890" w:type="dxa"/>
          </w:tcPr>
          <w:p w:rsidR="00AA11EF" w:rsidRPr="00CB392A" w:rsidRDefault="00AA11EF" w:rsidP="00CB392A">
            <w:pPr>
              <w:tabs>
                <w:tab w:val="left" w:pos="1195"/>
              </w:tabs>
              <w:spacing w:line="360" w:lineRule="auto"/>
              <w:rPr>
                <w:rFonts w:ascii="Times New Roman" w:hAnsi="Times New Roman" w:cs="Times New Roman"/>
                <w:bCs/>
                <w:sz w:val="24"/>
                <w:szCs w:val="24"/>
              </w:rPr>
            </w:pPr>
          </w:p>
        </w:tc>
        <w:tc>
          <w:tcPr>
            <w:tcW w:w="1800" w:type="dxa"/>
          </w:tcPr>
          <w:p w:rsidR="00AA11EF" w:rsidRPr="00CB392A" w:rsidRDefault="00AA11EF" w:rsidP="00CB392A">
            <w:pPr>
              <w:tabs>
                <w:tab w:val="left" w:pos="1195"/>
              </w:tabs>
              <w:spacing w:line="360" w:lineRule="auto"/>
              <w:rPr>
                <w:rFonts w:ascii="Times New Roman" w:hAnsi="Times New Roman" w:cs="Times New Roman"/>
                <w:bCs/>
                <w:sz w:val="24"/>
                <w:szCs w:val="24"/>
              </w:rPr>
            </w:pPr>
          </w:p>
        </w:tc>
      </w:tr>
      <w:tr w:rsidR="00D0015B" w:rsidRPr="00CB392A" w:rsidTr="00143752">
        <w:trPr>
          <w:trHeight w:val="324"/>
        </w:trPr>
        <w:tc>
          <w:tcPr>
            <w:tcW w:w="4608" w:type="dxa"/>
          </w:tcPr>
          <w:p w:rsidR="00D0015B" w:rsidRPr="00CB392A" w:rsidRDefault="00D0015B"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≤3</w:t>
            </w:r>
          </w:p>
        </w:tc>
        <w:tc>
          <w:tcPr>
            <w:tcW w:w="1440" w:type="dxa"/>
          </w:tcPr>
          <w:p w:rsidR="00D0015B" w:rsidRPr="00CB392A" w:rsidRDefault="00D0015B"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17(17.9%)</w:t>
            </w:r>
          </w:p>
        </w:tc>
        <w:tc>
          <w:tcPr>
            <w:tcW w:w="1890" w:type="dxa"/>
          </w:tcPr>
          <w:p w:rsidR="00D0015B" w:rsidRPr="00CB392A" w:rsidRDefault="00D0015B"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38(13.3%)</w:t>
            </w:r>
          </w:p>
        </w:tc>
        <w:tc>
          <w:tcPr>
            <w:tcW w:w="1800" w:type="dxa"/>
          </w:tcPr>
          <w:p w:rsidR="00D0015B" w:rsidRPr="00CB392A" w:rsidRDefault="00D0015B"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55(14.5%)</w:t>
            </w:r>
          </w:p>
        </w:tc>
      </w:tr>
      <w:tr w:rsidR="00D0015B" w:rsidRPr="00CB392A" w:rsidTr="00143752">
        <w:trPr>
          <w:trHeight w:val="300"/>
        </w:trPr>
        <w:tc>
          <w:tcPr>
            <w:tcW w:w="4608" w:type="dxa"/>
          </w:tcPr>
          <w:p w:rsidR="00D0015B" w:rsidRPr="00CB392A" w:rsidRDefault="00D0015B"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4-6</w:t>
            </w:r>
          </w:p>
        </w:tc>
        <w:tc>
          <w:tcPr>
            <w:tcW w:w="1440" w:type="dxa"/>
          </w:tcPr>
          <w:p w:rsidR="00D0015B" w:rsidRPr="00CB392A" w:rsidRDefault="00D0015B"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49(51.6%)</w:t>
            </w:r>
          </w:p>
        </w:tc>
        <w:tc>
          <w:tcPr>
            <w:tcW w:w="1890" w:type="dxa"/>
          </w:tcPr>
          <w:p w:rsidR="00D0015B" w:rsidRPr="00CB392A" w:rsidRDefault="00D0015B"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160(56.1%)</w:t>
            </w:r>
          </w:p>
        </w:tc>
        <w:tc>
          <w:tcPr>
            <w:tcW w:w="1800" w:type="dxa"/>
          </w:tcPr>
          <w:p w:rsidR="00D0015B" w:rsidRPr="00CB392A" w:rsidRDefault="00D0015B"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209(55.0%)</w:t>
            </w:r>
          </w:p>
        </w:tc>
      </w:tr>
      <w:tr w:rsidR="00D0015B" w:rsidRPr="00CB392A" w:rsidTr="00CE6C5D">
        <w:trPr>
          <w:trHeight w:val="278"/>
        </w:trPr>
        <w:tc>
          <w:tcPr>
            <w:tcW w:w="4608" w:type="dxa"/>
          </w:tcPr>
          <w:p w:rsidR="00D0015B" w:rsidRPr="00CB392A" w:rsidRDefault="00D0015B"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≥7</w:t>
            </w:r>
          </w:p>
        </w:tc>
        <w:tc>
          <w:tcPr>
            <w:tcW w:w="1440" w:type="dxa"/>
          </w:tcPr>
          <w:p w:rsidR="00D0015B" w:rsidRPr="00CB392A" w:rsidRDefault="00D0015B"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29(30.5%)</w:t>
            </w:r>
          </w:p>
        </w:tc>
        <w:tc>
          <w:tcPr>
            <w:tcW w:w="1890" w:type="dxa"/>
          </w:tcPr>
          <w:p w:rsidR="00D0015B" w:rsidRPr="00CB392A" w:rsidRDefault="00D0015B"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87(30.5%)</w:t>
            </w:r>
          </w:p>
        </w:tc>
        <w:tc>
          <w:tcPr>
            <w:tcW w:w="1800" w:type="dxa"/>
          </w:tcPr>
          <w:p w:rsidR="00D0015B" w:rsidRPr="00CB392A" w:rsidRDefault="00D0015B"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116(30.5%)</w:t>
            </w:r>
          </w:p>
        </w:tc>
      </w:tr>
      <w:tr w:rsidR="00AA11EF" w:rsidRPr="00CB392A" w:rsidTr="00CE6C5D">
        <w:trPr>
          <w:trHeight w:val="710"/>
        </w:trPr>
        <w:tc>
          <w:tcPr>
            <w:tcW w:w="4608" w:type="dxa"/>
          </w:tcPr>
          <w:p w:rsidR="00AA11EF" w:rsidRPr="00CB392A" w:rsidRDefault="00AA11EF" w:rsidP="00CE6C5D">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 xml:space="preserve">Family history of pregnancy before </w:t>
            </w:r>
            <w:r w:rsidR="000B57D4" w:rsidRPr="00CB392A">
              <w:rPr>
                <w:rFonts w:ascii="Times New Roman" w:hAnsi="Times New Roman" w:cs="Times New Roman"/>
                <w:b/>
                <w:sz w:val="24"/>
                <w:szCs w:val="24"/>
              </w:rPr>
              <w:t>age of 19</w:t>
            </w:r>
            <w:r w:rsidR="00CE6C5D">
              <w:rPr>
                <w:rFonts w:ascii="Times New Roman" w:hAnsi="Times New Roman" w:cs="Times New Roman"/>
                <w:b/>
                <w:sz w:val="24"/>
                <w:szCs w:val="24"/>
              </w:rPr>
              <w:t>(380)</w:t>
            </w:r>
          </w:p>
        </w:tc>
        <w:tc>
          <w:tcPr>
            <w:tcW w:w="1440" w:type="dxa"/>
          </w:tcPr>
          <w:p w:rsidR="00AA11EF" w:rsidRPr="00CB392A" w:rsidRDefault="00AA11EF" w:rsidP="00CB392A">
            <w:pPr>
              <w:tabs>
                <w:tab w:val="left" w:pos="1195"/>
              </w:tabs>
              <w:spacing w:line="360" w:lineRule="auto"/>
              <w:rPr>
                <w:rFonts w:ascii="Times New Roman" w:hAnsi="Times New Roman" w:cs="Times New Roman"/>
                <w:bCs/>
                <w:sz w:val="24"/>
                <w:szCs w:val="24"/>
              </w:rPr>
            </w:pPr>
          </w:p>
        </w:tc>
        <w:tc>
          <w:tcPr>
            <w:tcW w:w="1890" w:type="dxa"/>
          </w:tcPr>
          <w:p w:rsidR="00AA11EF" w:rsidRPr="00CB392A" w:rsidRDefault="00AA11EF" w:rsidP="00CB392A">
            <w:pPr>
              <w:tabs>
                <w:tab w:val="left" w:pos="1195"/>
              </w:tabs>
              <w:spacing w:line="360" w:lineRule="auto"/>
              <w:rPr>
                <w:rFonts w:ascii="Times New Roman" w:hAnsi="Times New Roman" w:cs="Times New Roman"/>
                <w:bCs/>
                <w:sz w:val="24"/>
                <w:szCs w:val="24"/>
              </w:rPr>
            </w:pPr>
          </w:p>
        </w:tc>
        <w:tc>
          <w:tcPr>
            <w:tcW w:w="1800" w:type="dxa"/>
          </w:tcPr>
          <w:p w:rsidR="00AA11EF" w:rsidRPr="00CB392A" w:rsidRDefault="00AA11EF" w:rsidP="00CB392A">
            <w:pPr>
              <w:tabs>
                <w:tab w:val="left" w:pos="1195"/>
              </w:tabs>
              <w:spacing w:line="360" w:lineRule="auto"/>
              <w:rPr>
                <w:rFonts w:ascii="Times New Roman" w:hAnsi="Times New Roman" w:cs="Times New Roman"/>
                <w:bCs/>
                <w:sz w:val="24"/>
                <w:szCs w:val="24"/>
              </w:rPr>
            </w:pPr>
          </w:p>
        </w:tc>
      </w:tr>
      <w:tr w:rsidR="00D0015B" w:rsidRPr="00CB392A" w:rsidTr="00CE6C5D">
        <w:trPr>
          <w:trHeight w:val="323"/>
        </w:trPr>
        <w:tc>
          <w:tcPr>
            <w:tcW w:w="4608" w:type="dxa"/>
          </w:tcPr>
          <w:p w:rsidR="00D0015B" w:rsidRPr="00CB392A" w:rsidRDefault="00D0015B"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Yes</w:t>
            </w:r>
          </w:p>
        </w:tc>
        <w:tc>
          <w:tcPr>
            <w:tcW w:w="1440" w:type="dxa"/>
          </w:tcPr>
          <w:p w:rsidR="00D0015B" w:rsidRPr="00CB392A" w:rsidRDefault="000B57D4" w:rsidP="000B57D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29(30.5%)</w:t>
            </w:r>
          </w:p>
        </w:tc>
        <w:tc>
          <w:tcPr>
            <w:tcW w:w="1890" w:type="dxa"/>
          </w:tcPr>
          <w:p w:rsidR="00D0015B" w:rsidRPr="00CB392A" w:rsidRDefault="000B57D4" w:rsidP="00CE6C5D">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18(6.3%)</w:t>
            </w:r>
          </w:p>
        </w:tc>
        <w:tc>
          <w:tcPr>
            <w:tcW w:w="1800" w:type="dxa"/>
          </w:tcPr>
          <w:p w:rsidR="00D0015B" w:rsidRPr="00CB392A" w:rsidRDefault="000B57D4" w:rsidP="000B57D4">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47(12.4%)</w:t>
            </w:r>
          </w:p>
        </w:tc>
      </w:tr>
      <w:tr w:rsidR="00D0015B" w:rsidRPr="00CB392A" w:rsidTr="00757773">
        <w:trPr>
          <w:trHeight w:val="341"/>
        </w:trPr>
        <w:tc>
          <w:tcPr>
            <w:tcW w:w="4608" w:type="dxa"/>
          </w:tcPr>
          <w:p w:rsidR="00D0015B" w:rsidRPr="00CB392A" w:rsidRDefault="00D0015B"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No</w:t>
            </w:r>
            <w:r w:rsidRPr="00CB392A">
              <w:rPr>
                <w:rFonts w:ascii="Times New Roman" w:hAnsi="Times New Roman" w:cs="Times New Roman"/>
                <w:b/>
                <w:sz w:val="24"/>
                <w:szCs w:val="24"/>
              </w:rPr>
              <w:t xml:space="preserve"> </w:t>
            </w:r>
          </w:p>
        </w:tc>
        <w:tc>
          <w:tcPr>
            <w:tcW w:w="1440" w:type="dxa"/>
          </w:tcPr>
          <w:p w:rsidR="00D0015B" w:rsidRPr="00CB392A" w:rsidRDefault="00D0015B"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66(69.5%)</w:t>
            </w:r>
          </w:p>
        </w:tc>
        <w:tc>
          <w:tcPr>
            <w:tcW w:w="1890" w:type="dxa"/>
          </w:tcPr>
          <w:p w:rsidR="00D0015B" w:rsidRPr="00CB392A" w:rsidRDefault="00D0015B"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267(93.7%)</w:t>
            </w:r>
          </w:p>
        </w:tc>
        <w:tc>
          <w:tcPr>
            <w:tcW w:w="1800" w:type="dxa"/>
          </w:tcPr>
          <w:p w:rsidR="00D0015B" w:rsidRPr="00CB392A" w:rsidRDefault="00D0015B"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333(87.6%)</w:t>
            </w:r>
          </w:p>
        </w:tc>
      </w:tr>
      <w:tr w:rsidR="00AA11EF" w:rsidRPr="00CB392A" w:rsidTr="00143752">
        <w:trPr>
          <w:trHeight w:val="792"/>
        </w:trPr>
        <w:tc>
          <w:tcPr>
            <w:tcW w:w="4608" w:type="dxa"/>
          </w:tcPr>
          <w:p w:rsidR="00AA11EF" w:rsidRPr="00CB392A" w:rsidRDefault="00AA11E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
                <w:sz w:val="24"/>
                <w:szCs w:val="24"/>
              </w:rPr>
              <w:t>Family member who has history of pregnancy before 19(47)</w:t>
            </w:r>
          </w:p>
        </w:tc>
        <w:tc>
          <w:tcPr>
            <w:tcW w:w="1440" w:type="dxa"/>
          </w:tcPr>
          <w:p w:rsidR="00AA11EF" w:rsidRPr="00CB392A" w:rsidRDefault="00AA11EF" w:rsidP="00CB392A">
            <w:pPr>
              <w:tabs>
                <w:tab w:val="left" w:pos="1195"/>
              </w:tabs>
              <w:spacing w:line="360" w:lineRule="auto"/>
              <w:rPr>
                <w:rFonts w:ascii="Times New Roman" w:hAnsi="Times New Roman" w:cs="Times New Roman"/>
                <w:bCs/>
                <w:sz w:val="24"/>
                <w:szCs w:val="24"/>
              </w:rPr>
            </w:pPr>
          </w:p>
          <w:p w:rsidR="00AA11EF" w:rsidRPr="00CB392A" w:rsidRDefault="00AA11EF" w:rsidP="00CB392A">
            <w:pPr>
              <w:tabs>
                <w:tab w:val="left" w:pos="1195"/>
              </w:tabs>
              <w:spacing w:line="360" w:lineRule="auto"/>
              <w:rPr>
                <w:rFonts w:ascii="Times New Roman" w:hAnsi="Times New Roman" w:cs="Times New Roman"/>
                <w:bCs/>
                <w:sz w:val="24"/>
                <w:szCs w:val="24"/>
              </w:rPr>
            </w:pPr>
          </w:p>
        </w:tc>
        <w:tc>
          <w:tcPr>
            <w:tcW w:w="1890" w:type="dxa"/>
          </w:tcPr>
          <w:p w:rsidR="00AA11EF" w:rsidRPr="00CB392A" w:rsidRDefault="00AA11EF" w:rsidP="00CB392A">
            <w:pPr>
              <w:tabs>
                <w:tab w:val="left" w:pos="1195"/>
              </w:tabs>
              <w:spacing w:line="360" w:lineRule="auto"/>
              <w:rPr>
                <w:rFonts w:ascii="Times New Roman" w:hAnsi="Times New Roman" w:cs="Times New Roman"/>
                <w:bCs/>
                <w:sz w:val="24"/>
                <w:szCs w:val="24"/>
              </w:rPr>
            </w:pPr>
          </w:p>
          <w:p w:rsidR="00AA11EF" w:rsidRPr="00CB392A" w:rsidRDefault="00AA11EF" w:rsidP="00CB392A">
            <w:pPr>
              <w:tabs>
                <w:tab w:val="left" w:pos="1195"/>
              </w:tabs>
              <w:spacing w:line="360" w:lineRule="auto"/>
              <w:rPr>
                <w:rFonts w:ascii="Times New Roman" w:hAnsi="Times New Roman" w:cs="Times New Roman"/>
                <w:bCs/>
                <w:sz w:val="24"/>
                <w:szCs w:val="24"/>
              </w:rPr>
            </w:pPr>
          </w:p>
        </w:tc>
        <w:tc>
          <w:tcPr>
            <w:tcW w:w="1800" w:type="dxa"/>
          </w:tcPr>
          <w:p w:rsidR="00AA11EF" w:rsidRPr="00CB392A" w:rsidRDefault="00AA11EF" w:rsidP="00CB392A">
            <w:pPr>
              <w:tabs>
                <w:tab w:val="left" w:pos="1195"/>
              </w:tabs>
              <w:spacing w:line="360" w:lineRule="auto"/>
              <w:rPr>
                <w:rFonts w:ascii="Times New Roman" w:hAnsi="Times New Roman" w:cs="Times New Roman"/>
                <w:bCs/>
                <w:sz w:val="24"/>
                <w:szCs w:val="24"/>
              </w:rPr>
            </w:pPr>
          </w:p>
          <w:p w:rsidR="00AA11EF" w:rsidRPr="00CB392A" w:rsidRDefault="00AA11EF" w:rsidP="00CB392A">
            <w:pPr>
              <w:tabs>
                <w:tab w:val="left" w:pos="1195"/>
              </w:tabs>
              <w:spacing w:line="360" w:lineRule="auto"/>
              <w:rPr>
                <w:rFonts w:ascii="Times New Roman" w:hAnsi="Times New Roman" w:cs="Times New Roman"/>
                <w:bCs/>
                <w:sz w:val="24"/>
                <w:szCs w:val="24"/>
              </w:rPr>
            </w:pPr>
          </w:p>
        </w:tc>
      </w:tr>
      <w:tr w:rsidR="00D0015B" w:rsidRPr="00CB392A" w:rsidTr="00E253E5">
        <w:trPr>
          <w:trHeight w:val="323"/>
        </w:trPr>
        <w:tc>
          <w:tcPr>
            <w:tcW w:w="4608" w:type="dxa"/>
          </w:tcPr>
          <w:p w:rsidR="00D0015B" w:rsidRPr="00CB392A" w:rsidRDefault="00D0015B"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Mother</w:t>
            </w:r>
          </w:p>
        </w:tc>
        <w:tc>
          <w:tcPr>
            <w:tcW w:w="1440" w:type="dxa"/>
          </w:tcPr>
          <w:p w:rsidR="00D0015B" w:rsidRPr="00CB392A" w:rsidRDefault="00E253E5" w:rsidP="00E253E5">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21(72.4%)</w:t>
            </w:r>
          </w:p>
        </w:tc>
        <w:tc>
          <w:tcPr>
            <w:tcW w:w="1890" w:type="dxa"/>
          </w:tcPr>
          <w:p w:rsidR="00D0015B" w:rsidRPr="00CB392A" w:rsidRDefault="00E253E5" w:rsidP="00E253E5">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3(16.7%)</w:t>
            </w:r>
          </w:p>
        </w:tc>
        <w:tc>
          <w:tcPr>
            <w:tcW w:w="1800" w:type="dxa"/>
          </w:tcPr>
          <w:p w:rsidR="00D0015B" w:rsidRPr="00CB392A" w:rsidRDefault="00E253E5" w:rsidP="00E253E5">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24(51.1%)</w:t>
            </w:r>
          </w:p>
        </w:tc>
      </w:tr>
      <w:tr w:rsidR="00D0015B" w:rsidRPr="00CB392A" w:rsidTr="00E253E5">
        <w:trPr>
          <w:trHeight w:val="350"/>
        </w:trPr>
        <w:tc>
          <w:tcPr>
            <w:tcW w:w="4608" w:type="dxa"/>
          </w:tcPr>
          <w:p w:rsidR="00D0015B" w:rsidRPr="00CB392A" w:rsidRDefault="00D0015B"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Sister</w:t>
            </w:r>
          </w:p>
        </w:tc>
        <w:tc>
          <w:tcPr>
            <w:tcW w:w="1440" w:type="dxa"/>
          </w:tcPr>
          <w:p w:rsidR="00D0015B" w:rsidRPr="00CB392A" w:rsidRDefault="00E253E5" w:rsidP="00E253E5">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8(27.6%)</w:t>
            </w:r>
          </w:p>
        </w:tc>
        <w:tc>
          <w:tcPr>
            <w:tcW w:w="1890" w:type="dxa"/>
          </w:tcPr>
          <w:p w:rsidR="00D0015B" w:rsidRPr="00CB392A" w:rsidRDefault="00E253E5" w:rsidP="00E253E5">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15(83.3%)</w:t>
            </w:r>
          </w:p>
        </w:tc>
        <w:tc>
          <w:tcPr>
            <w:tcW w:w="1800" w:type="dxa"/>
          </w:tcPr>
          <w:p w:rsidR="00D0015B" w:rsidRPr="00CB392A" w:rsidRDefault="00D0015B"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23(48.9%)</w:t>
            </w:r>
          </w:p>
        </w:tc>
      </w:tr>
    </w:tbl>
    <w:p w:rsidR="00B755C9" w:rsidRPr="00CB392A" w:rsidRDefault="00B755C9" w:rsidP="00CB392A">
      <w:pPr>
        <w:tabs>
          <w:tab w:val="left" w:pos="1195"/>
        </w:tabs>
        <w:spacing w:line="360" w:lineRule="auto"/>
        <w:rPr>
          <w:rFonts w:ascii="Times New Roman" w:hAnsi="Times New Roman" w:cs="Times New Roman"/>
          <w:bCs/>
          <w:color w:val="000000" w:themeColor="text1"/>
          <w:sz w:val="24"/>
          <w:szCs w:val="24"/>
        </w:rPr>
      </w:pPr>
    </w:p>
    <w:p w:rsidR="0096357F" w:rsidRPr="00CB392A" w:rsidRDefault="00E6288D" w:rsidP="00CB392A">
      <w:pPr>
        <w:pStyle w:val="Heading2"/>
        <w:spacing w:line="360" w:lineRule="auto"/>
        <w:rPr>
          <w:rFonts w:ascii="Times New Roman" w:hAnsi="Times New Roman" w:cs="Times New Roman"/>
          <w:color w:val="000000" w:themeColor="text1"/>
        </w:rPr>
      </w:pPr>
      <w:bookmarkStart w:id="53" w:name="_Toc12871294"/>
      <w:r w:rsidRPr="00CB392A">
        <w:rPr>
          <w:rFonts w:ascii="Times New Roman" w:hAnsi="Times New Roman" w:cs="Times New Roman"/>
          <w:color w:val="000000" w:themeColor="text1"/>
        </w:rPr>
        <w:lastRenderedPageBreak/>
        <w:t xml:space="preserve">6.3 </w:t>
      </w:r>
      <w:r w:rsidR="009971BA" w:rsidRPr="00CB392A">
        <w:rPr>
          <w:rFonts w:ascii="Times New Roman" w:hAnsi="Times New Roman" w:cs="Times New Roman"/>
          <w:color w:val="000000" w:themeColor="text1"/>
        </w:rPr>
        <w:t>Sexual, reproductive, contraceptive knowledge and substance use history of participants</w:t>
      </w:r>
      <w:bookmarkEnd w:id="53"/>
      <w:r w:rsidR="009971BA" w:rsidRPr="00CB392A">
        <w:rPr>
          <w:rFonts w:ascii="Times New Roman" w:hAnsi="Times New Roman" w:cs="Times New Roman"/>
          <w:color w:val="000000" w:themeColor="text1"/>
        </w:rPr>
        <w:t xml:space="preserve"> </w:t>
      </w:r>
    </w:p>
    <w:p w:rsidR="009971BA" w:rsidRPr="00B1462E" w:rsidRDefault="003E0781" w:rsidP="00D85209">
      <w:pPr>
        <w:spacing w:line="360" w:lineRule="auto"/>
        <w:jc w:val="both"/>
      </w:pPr>
      <w:r>
        <w:rPr>
          <w:rFonts w:ascii="Times New Roman" w:hAnsi="Times New Roman" w:cs="Times New Roman"/>
          <w:bCs/>
          <w:sz w:val="24"/>
          <w:szCs w:val="24"/>
        </w:rPr>
        <w:t xml:space="preserve">More than one third 33(34.7%) </w:t>
      </w:r>
      <w:r w:rsidR="00B24A40" w:rsidRPr="00CB392A">
        <w:rPr>
          <w:rFonts w:ascii="Times New Roman" w:hAnsi="Times New Roman" w:cs="Times New Roman"/>
          <w:bCs/>
          <w:sz w:val="24"/>
          <w:szCs w:val="24"/>
        </w:rPr>
        <w:t xml:space="preserve">of </w:t>
      </w:r>
      <w:r>
        <w:rPr>
          <w:rFonts w:ascii="Times New Roman" w:hAnsi="Times New Roman" w:cs="Times New Roman"/>
          <w:bCs/>
          <w:sz w:val="24"/>
          <w:szCs w:val="24"/>
        </w:rPr>
        <w:t>cases and 113(39.6%) controls</w:t>
      </w:r>
      <w:r w:rsidR="004E361B">
        <w:rPr>
          <w:rFonts w:ascii="Times New Roman" w:hAnsi="Times New Roman" w:cs="Times New Roman"/>
          <w:bCs/>
          <w:sz w:val="24"/>
          <w:szCs w:val="24"/>
        </w:rPr>
        <w:t xml:space="preserve"> </w:t>
      </w:r>
      <w:r w:rsidR="00B24A40" w:rsidRPr="00CB392A">
        <w:rPr>
          <w:rFonts w:ascii="Times New Roman" w:hAnsi="Times New Roman" w:cs="Times New Roman"/>
          <w:bCs/>
          <w:sz w:val="24"/>
          <w:szCs w:val="24"/>
        </w:rPr>
        <w:t>age of menarche was</w:t>
      </w:r>
      <w:r>
        <w:rPr>
          <w:rFonts w:ascii="Times New Roman" w:hAnsi="Times New Roman" w:cs="Times New Roman"/>
          <w:bCs/>
          <w:sz w:val="24"/>
          <w:szCs w:val="24"/>
        </w:rPr>
        <w:t xml:space="preserve"> 9-13</w:t>
      </w:r>
      <w:r w:rsidR="00B24A40" w:rsidRPr="00CB392A">
        <w:rPr>
          <w:rFonts w:ascii="Times New Roman" w:hAnsi="Times New Roman" w:cs="Times New Roman"/>
          <w:bCs/>
          <w:sz w:val="24"/>
          <w:szCs w:val="24"/>
        </w:rPr>
        <w:t>.</w:t>
      </w:r>
      <w:r w:rsidR="00430685">
        <w:rPr>
          <w:rFonts w:ascii="Times New Roman" w:hAnsi="Times New Roman" w:cs="Times New Roman"/>
          <w:bCs/>
          <w:sz w:val="24"/>
          <w:szCs w:val="24"/>
        </w:rPr>
        <w:t>Approximatly half 48</w:t>
      </w:r>
      <w:r w:rsidR="00051055" w:rsidRPr="00CB392A">
        <w:rPr>
          <w:rFonts w:ascii="Times New Roman" w:hAnsi="Times New Roman" w:cs="Times New Roman"/>
          <w:bCs/>
          <w:sz w:val="24"/>
          <w:szCs w:val="24"/>
        </w:rPr>
        <w:t>(50.5%) of sexually active cases and 23(35.4%) of controls h</w:t>
      </w:r>
      <w:r w:rsidR="00B76E5E">
        <w:rPr>
          <w:rFonts w:ascii="Times New Roman" w:hAnsi="Times New Roman" w:cs="Times New Roman"/>
          <w:bCs/>
          <w:sz w:val="24"/>
          <w:szCs w:val="24"/>
        </w:rPr>
        <w:t>ad first sex at the age 16-17.</w:t>
      </w:r>
      <w:r w:rsidR="00EF5D1C">
        <w:rPr>
          <w:rFonts w:ascii="Times New Roman" w:hAnsi="Times New Roman" w:cs="Times New Roman"/>
          <w:bCs/>
          <w:sz w:val="24"/>
          <w:szCs w:val="24"/>
        </w:rPr>
        <w:t>A</w:t>
      </w:r>
      <w:r w:rsidR="00D85209">
        <w:rPr>
          <w:rFonts w:ascii="Times New Roman" w:hAnsi="Times New Roman" w:cs="Times New Roman"/>
          <w:bCs/>
          <w:sz w:val="24"/>
          <w:szCs w:val="24"/>
        </w:rPr>
        <w:t xml:space="preserve">lmost </w:t>
      </w:r>
      <w:r w:rsidR="00B76AA6">
        <w:rPr>
          <w:rFonts w:ascii="Times New Roman" w:hAnsi="Times New Roman" w:cs="Times New Roman"/>
          <w:bCs/>
          <w:sz w:val="24"/>
          <w:szCs w:val="24"/>
        </w:rPr>
        <w:t xml:space="preserve">half </w:t>
      </w:r>
      <w:r w:rsidR="00B76E5E">
        <w:rPr>
          <w:rFonts w:ascii="Times New Roman" w:hAnsi="Times New Roman" w:cs="Times New Roman"/>
          <w:bCs/>
          <w:sz w:val="24"/>
          <w:szCs w:val="24"/>
        </w:rPr>
        <w:t>45(47.4</w:t>
      </w:r>
      <w:r w:rsidR="00051055" w:rsidRPr="00CB392A">
        <w:rPr>
          <w:rFonts w:ascii="Times New Roman" w:hAnsi="Times New Roman" w:cs="Times New Roman"/>
          <w:bCs/>
          <w:sz w:val="24"/>
          <w:szCs w:val="24"/>
        </w:rPr>
        <w:t>%) of cases</w:t>
      </w:r>
      <w:r w:rsidR="00B76AA6">
        <w:rPr>
          <w:rFonts w:ascii="Times New Roman" w:hAnsi="Times New Roman" w:cs="Times New Roman"/>
          <w:bCs/>
          <w:sz w:val="24"/>
          <w:szCs w:val="24"/>
        </w:rPr>
        <w:t xml:space="preserve"> and</w:t>
      </w:r>
      <w:r w:rsidR="00051055" w:rsidRPr="00CB392A">
        <w:rPr>
          <w:rFonts w:ascii="Times New Roman" w:hAnsi="Times New Roman" w:cs="Times New Roman"/>
          <w:bCs/>
          <w:sz w:val="24"/>
          <w:szCs w:val="24"/>
        </w:rPr>
        <w:t xml:space="preserve"> </w:t>
      </w:r>
      <w:r w:rsidR="00B76AA6" w:rsidRPr="00CB392A">
        <w:rPr>
          <w:rFonts w:ascii="Times New Roman" w:hAnsi="Times New Roman" w:cs="Times New Roman"/>
          <w:bCs/>
          <w:sz w:val="24"/>
          <w:szCs w:val="24"/>
        </w:rPr>
        <w:t>15(23.1%)</w:t>
      </w:r>
      <w:r w:rsidR="00B76AA6">
        <w:rPr>
          <w:rFonts w:ascii="Times New Roman" w:hAnsi="Times New Roman" w:cs="Times New Roman"/>
          <w:bCs/>
          <w:sz w:val="24"/>
          <w:szCs w:val="24"/>
        </w:rPr>
        <w:t xml:space="preserve"> of</w:t>
      </w:r>
      <w:r w:rsidR="00EF5D1C">
        <w:rPr>
          <w:rFonts w:ascii="Times New Roman" w:hAnsi="Times New Roman" w:cs="Times New Roman"/>
          <w:bCs/>
          <w:sz w:val="24"/>
          <w:szCs w:val="24"/>
        </w:rPr>
        <w:t xml:space="preserve"> controls </w:t>
      </w:r>
      <w:r w:rsidR="00051055" w:rsidRPr="00CB392A">
        <w:rPr>
          <w:rFonts w:ascii="Times New Roman" w:hAnsi="Times New Roman" w:cs="Times New Roman"/>
          <w:bCs/>
          <w:sz w:val="24"/>
          <w:szCs w:val="24"/>
        </w:rPr>
        <w:t>had their first sex without desire</w:t>
      </w:r>
      <w:r w:rsidR="00B1343F" w:rsidRPr="00CB392A">
        <w:rPr>
          <w:rFonts w:ascii="Times New Roman" w:hAnsi="Times New Roman" w:cs="Times New Roman"/>
          <w:bCs/>
          <w:sz w:val="24"/>
          <w:szCs w:val="24"/>
        </w:rPr>
        <w:t xml:space="preserve">. </w:t>
      </w:r>
      <w:r w:rsidR="00EF5D1C">
        <w:rPr>
          <w:rFonts w:ascii="Times New Roman" w:hAnsi="Times New Roman" w:cs="Times New Roman"/>
          <w:bCs/>
          <w:sz w:val="24"/>
          <w:szCs w:val="24"/>
        </w:rPr>
        <w:t xml:space="preserve">Approximately half </w:t>
      </w:r>
      <w:r w:rsidR="00EF5D1C" w:rsidRPr="00CB392A">
        <w:rPr>
          <w:rFonts w:ascii="Times New Roman" w:hAnsi="Times New Roman" w:cs="Times New Roman"/>
          <w:bCs/>
          <w:sz w:val="24"/>
          <w:szCs w:val="24"/>
        </w:rPr>
        <w:t>49(51.6%)</w:t>
      </w:r>
      <w:r w:rsidR="00EF5D1C">
        <w:rPr>
          <w:rFonts w:ascii="Times New Roman" w:hAnsi="Times New Roman" w:cs="Times New Roman"/>
          <w:bCs/>
          <w:sz w:val="24"/>
          <w:szCs w:val="24"/>
        </w:rPr>
        <w:t xml:space="preserve"> of </w:t>
      </w:r>
      <w:r w:rsidR="00B1343F" w:rsidRPr="00CB392A">
        <w:rPr>
          <w:rFonts w:ascii="Times New Roman" w:hAnsi="Times New Roman" w:cs="Times New Roman"/>
          <w:bCs/>
          <w:sz w:val="24"/>
          <w:szCs w:val="24"/>
        </w:rPr>
        <w:t xml:space="preserve">case and </w:t>
      </w:r>
      <w:r w:rsidR="00EF5D1C" w:rsidRPr="00CB392A">
        <w:rPr>
          <w:rFonts w:ascii="Times New Roman" w:hAnsi="Times New Roman" w:cs="Times New Roman"/>
          <w:bCs/>
          <w:sz w:val="24"/>
          <w:szCs w:val="24"/>
        </w:rPr>
        <w:t>113(39.6)</w:t>
      </w:r>
      <w:r w:rsidR="00D85209">
        <w:rPr>
          <w:rFonts w:ascii="Times New Roman" w:hAnsi="Times New Roman" w:cs="Times New Roman"/>
          <w:bCs/>
          <w:sz w:val="24"/>
          <w:szCs w:val="24"/>
        </w:rPr>
        <w:t xml:space="preserve"> of</w:t>
      </w:r>
      <w:r w:rsidR="00EF5D1C">
        <w:rPr>
          <w:rFonts w:ascii="Times New Roman" w:hAnsi="Times New Roman" w:cs="Times New Roman"/>
          <w:bCs/>
          <w:sz w:val="24"/>
          <w:szCs w:val="24"/>
        </w:rPr>
        <w:t xml:space="preserve"> controls did not</w:t>
      </w:r>
      <w:r w:rsidR="00B1343F" w:rsidRPr="00CB392A">
        <w:rPr>
          <w:rFonts w:ascii="Times New Roman" w:hAnsi="Times New Roman" w:cs="Times New Roman"/>
          <w:bCs/>
          <w:sz w:val="24"/>
          <w:szCs w:val="24"/>
        </w:rPr>
        <w:t xml:space="preserve"> received sexual </w:t>
      </w:r>
      <w:r w:rsidR="001917D9">
        <w:rPr>
          <w:rFonts w:ascii="Times New Roman" w:hAnsi="Times New Roman" w:cs="Times New Roman"/>
          <w:bCs/>
          <w:sz w:val="24"/>
          <w:szCs w:val="24"/>
        </w:rPr>
        <w:t>education.</w:t>
      </w:r>
      <w:r w:rsidR="004C54F1">
        <w:rPr>
          <w:rFonts w:ascii="Times New Roman" w:hAnsi="Times New Roman" w:cs="Times New Roman"/>
          <w:bCs/>
          <w:sz w:val="24"/>
          <w:szCs w:val="24"/>
        </w:rPr>
        <w:t xml:space="preserve"> </w:t>
      </w:r>
      <w:proofErr w:type="gramStart"/>
      <w:r w:rsidR="004C54F1">
        <w:rPr>
          <w:rFonts w:ascii="Times New Roman" w:hAnsi="Times New Roman" w:cs="Times New Roman"/>
          <w:bCs/>
          <w:sz w:val="24"/>
          <w:szCs w:val="24"/>
        </w:rPr>
        <w:t xml:space="preserve">Less than one third </w:t>
      </w:r>
      <w:r w:rsidR="004C54F1" w:rsidRPr="00CB392A">
        <w:rPr>
          <w:rFonts w:ascii="Times New Roman" w:hAnsi="Times New Roman" w:cs="Times New Roman"/>
          <w:bCs/>
          <w:sz w:val="24"/>
          <w:szCs w:val="24"/>
        </w:rPr>
        <w:t>11(11.6%)</w:t>
      </w:r>
      <w:r w:rsidR="004C54F1">
        <w:rPr>
          <w:rFonts w:ascii="Times New Roman" w:hAnsi="Times New Roman" w:cs="Times New Roman"/>
          <w:bCs/>
          <w:sz w:val="24"/>
          <w:szCs w:val="24"/>
        </w:rPr>
        <w:t xml:space="preserve"> </w:t>
      </w:r>
      <w:r w:rsidR="006943E8" w:rsidRPr="00CB392A">
        <w:rPr>
          <w:rFonts w:ascii="Times New Roman" w:hAnsi="Times New Roman" w:cs="Times New Roman"/>
          <w:bCs/>
          <w:sz w:val="24"/>
          <w:szCs w:val="24"/>
        </w:rPr>
        <w:t>of</w:t>
      </w:r>
      <w:r w:rsidR="004C54F1">
        <w:rPr>
          <w:rFonts w:ascii="Times New Roman" w:hAnsi="Times New Roman" w:cs="Times New Roman"/>
          <w:bCs/>
          <w:sz w:val="24"/>
          <w:szCs w:val="24"/>
        </w:rPr>
        <w:t xml:space="preserve"> cases and</w:t>
      </w:r>
      <w:r w:rsidR="006943E8" w:rsidRPr="00CB392A">
        <w:rPr>
          <w:rFonts w:ascii="Times New Roman" w:hAnsi="Times New Roman" w:cs="Times New Roman"/>
          <w:bCs/>
          <w:sz w:val="24"/>
          <w:szCs w:val="24"/>
        </w:rPr>
        <w:t xml:space="preserve"> </w:t>
      </w:r>
      <w:r w:rsidR="004C54F1" w:rsidRPr="00CB392A">
        <w:rPr>
          <w:rFonts w:ascii="Times New Roman" w:hAnsi="Times New Roman" w:cs="Times New Roman"/>
          <w:bCs/>
          <w:sz w:val="24"/>
          <w:szCs w:val="24"/>
        </w:rPr>
        <w:t>19(6.7%)</w:t>
      </w:r>
      <w:r w:rsidR="004C54F1">
        <w:rPr>
          <w:rFonts w:ascii="Times New Roman" w:hAnsi="Times New Roman" w:cs="Times New Roman"/>
          <w:bCs/>
          <w:sz w:val="24"/>
          <w:szCs w:val="24"/>
        </w:rPr>
        <w:t xml:space="preserve"> of controls had </w:t>
      </w:r>
      <w:r w:rsidR="006943E8" w:rsidRPr="00CB392A">
        <w:rPr>
          <w:rFonts w:ascii="Times New Roman" w:hAnsi="Times New Roman" w:cs="Times New Roman"/>
          <w:bCs/>
          <w:sz w:val="24"/>
          <w:szCs w:val="24"/>
        </w:rPr>
        <w:t>past history of pregnancy.</w:t>
      </w:r>
      <w:proofErr w:type="gramEnd"/>
      <w:r w:rsidR="00FA245A" w:rsidRPr="00CB392A">
        <w:rPr>
          <w:rFonts w:ascii="Times New Roman" w:hAnsi="Times New Roman" w:cs="Times New Roman"/>
          <w:bCs/>
          <w:sz w:val="24"/>
          <w:szCs w:val="24"/>
        </w:rPr>
        <w:t xml:space="preserve"> More than half 52(54.7%) of cases </w:t>
      </w:r>
      <w:r w:rsidR="004C54F1">
        <w:rPr>
          <w:rFonts w:ascii="Times New Roman" w:hAnsi="Times New Roman" w:cs="Times New Roman"/>
          <w:bCs/>
          <w:sz w:val="24"/>
          <w:szCs w:val="24"/>
        </w:rPr>
        <w:t xml:space="preserve">and </w:t>
      </w:r>
      <w:r w:rsidR="004C54F1" w:rsidRPr="00CB392A">
        <w:rPr>
          <w:rFonts w:ascii="Times New Roman" w:hAnsi="Times New Roman" w:cs="Times New Roman"/>
          <w:bCs/>
          <w:sz w:val="24"/>
          <w:szCs w:val="24"/>
        </w:rPr>
        <w:t>96(33.7%)</w:t>
      </w:r>
      <w:r w:rsidR="004C54F1">
        <w:rPr>
          <w:rFonts w:ascii="Times New Roman" w:hAnsi="Times New Roman" w:cs="Times New Roman"/>
          <w:bCs/>
          <w:sz w:val="24"/>
          <w:szCs w:val="24"/>
        </w:rPr>
        <w:t xml:space="preserve"> of controls </w:t>
      </w:r>
      <w:r w:rsidR="00FA245A" w:rsidRPr="00CB392A">
        <w:rPr>
          <w:rFonts w:ascii="Times New Roman" w:hAnsi="Times New Roman" w:cs="Times New Roman"/>
          <w:bCs/>
          <w:sz w:val="24"/>
          <w:szCs w:val="24"/>
        </w:rPr>
        <w:t>had poor contraceptive method knowledge.</w:t>
      </w:r>
      <w:r w:rsidR="004C54F1">
        <w:rPr>
          <w:rFonts w:ascii="Times New Roman" w:hAnsi="Times New Roman" w:cs="Times New Roman"/>
          <w:bCs/>
          <w:sz w:val="24"/>
          <w:szCs w:val="24"/>
        </w:rPr>
        <w:t xml:space="preserve"> More than half </w:t>
      </w:r>
      <w:r w:rsidR="004C54F1" w:rsidRPr="00CB392A">
        <w:rPr>
          <w:rFonts w:ascii="Times New Roman" w:hAnsi="Times New Roman" w:cs="Times New Roman"/>
          <w:bCs/>
          <w:sz w:val="24"/>
          <w:szCs w:val="24"/>
        </w:rPr>
        <w:t>59(62.1%)</w:t>
      </w:r>
      <w:r w:rsidR="004C54F1">
        <w:rPr>
          <w:rFonts w:ascii="Times New Roman" w:hAnsi="Times New Roman" w:cs="Times New Roman"/>
          <w:bCs/>
          <w:sz w:val="24"/>
          <w:szCs w:val="24"/>
        </w:rPr>
        <w:t xml:space="preserve"> of cases and </w:t>
      </w:r>
      <w:r w:rsidR="004C54F1" w:rsidRPr="00CB392A">
        <w:rPr>
          <w:rFonts w:ascii="Times New Roman" w:hAnsi="Times New Roman" w:cs="Times New Roman"/>
          <w:bCs/>
          <w:sz w:val="24"/>
          <w:szCs w:val="24"/>
        </w:rPr>
        <w:t>247(86.7%)</w:t>
      </w:r>
      <w:r w:rsidR="004C54F1">
        <w:rPr>
          <w:rFonts w:ascii="Times New Roman" w:hAnsi="Times New Roman" w:cs="Times New Roman"/>
          <w:bCs/>
          <w:sz w:val="24"/>
          <w:szCs w:val="24"/>
        </w:rPr>
        <w:t xml:space="preserve"> of controls </w:t>
      </w:r>
      <w:r w:rsidR="00FA245A" w:rsidRPr="00CB392A">
        <w:rPr>
          <w:rFonts w:ascii="Times New Roman" w:hAnsi="Times New Roman" w:cs="Times New Roman"/>
          <w:bCs/>
          <w:sz w:val="24"/>
          <w:szCs w:val="24"/>
        </w:rPr>
        <w:t>had poor daughter parent relationship.</w:t>
      </w:r>
      <w:r w:rsidR="00B73C52" w:rsidRPr="00CB392A">
        <w:rPr>
          <w:rFonts w:ascii="Times New Roman" w:hAnsi="Times New Roman" w:cs="Times New Roman"/>
          <w:bCs/>
          <w:sz w:val="24"/>
          <w:szCs w:val="24"/>
        </w:rPr>
        <w:t xml:space="preserve"> </w:t>
      </w:r>
      <w:r w:rsidR="00B1462E" w:rsidRPr="00CB392A">
        <w:rPr>
          <w:rFonts w:ascii="Times New Roman" w:hAnsi="Times New Roman" w:cs="Times New Roman"/>
          <w:bCs/>
          <w:sz w:val="24"/>
          <w:szCs w:val="24"/>
        </w:rPr>
        <w:t>27(28.4%)</w:t>
      </w:r>
      <w:r w:rsidR="00B1462E">
        <w:rPr>
          <w:rFonts w:ascii="Times New Roman" w:hAnsi="Times New Roman" w:cs="Times New Roman"/>
          <w:bCs/>
          <w:sz w:val="24"/>
          <w:szCs w:val="24"/>
        </w:rPr>
        <w:t xml:space="preserve"> of cases and</w:t>
      </w:r>
      <w:r w:rsidR="00B1462E">
        <w:t xml:space="preserve"> </w:t>
      </w:r>
      <w:r w:rsidR="00B1462E" w:rsidRPr="00CB392A">
        <w:rPr>
          <w:rFonts w:ascii="Times New Roman" w:hAnsi="Times New Roman" w:cs="Times New Roman"/>
          <w:bCs/>
          <w:sz w:val="24"/>
          <w:szCs w:val="24"/>
        </w:rPr>
        <w:t>21(7.4%)</w:t>
      </w:r>
      <w:r w:rsidR="00B1462E">
        <w:rPr>
          <w:rFonts w:ascii="Times New Roman" w:hAnsi="Times New Roman" w:cs="Times New Roman"/>
          <w:bCs/>
          <w:sz w:val="24"/>
          <w:szCs w:val="24"/>
        </w:rPr>
        <w:t xml:space="preserve"> of controls </w:t>
      </w:r>
      <w:r w:rsidR="00B73C52" w:rsidRPr="00CB392A">
        <w:rPr>
          <w:rFonts w:ascii="Times New Roman" w:hAnsi="Times New Roman" w:cs="Times New Roman"/>
          <w:bCs/>
          <w:sz w:val="24"/>
          <w:szCs w:val="24"/>
        </w:rPr>
        <w:t>had history of substance use.</w:t>
      </w:r>
    </w:p>
    <w:p w:rsidR="009971BA" w:rsidRPr="00CB392A" w:rsidRDefault="00725626" w:rsidP="00B1462E">
      <w:pPr>
        <w:tabs>
          <w:tab w:val="left" w:pos="1195"/>
        </w:tabs>
        <w:spacing w:line="360" w:lineRule="auto"/>
        <w:jc w:val="both"/>
        <w:rPr>
          <w:rFonts w:ascii="Times New Roman" w:hAnsi="Times New Roman" w:cs="Times New Roman"/>
          <w:bCs/>
          <w:sz w:val="28"/>
          <w:szCs w:val="28"/>
        </w:rPr>
      </w:pPr>
      <w:r>
        <w:rPr>
          <w:rFonts w:ascii="Times New Roman" w:hAnsi="Times New Roman" w:cs="Times New Roman"/>
          <w:b/>
          <w:sz w:val="24"/>
          <w:szCs w:val="24"/>
        </w:rPr>
        <w:t>Table 4</w:t>
      </w:r>
      <w:r w:rsidR="005B1B8E" w:rsidRPr="00CB392A">
        <w:rPr>
          <w:rFonts w:ascii="Times New Roman" w:hAnsi="Times New Roman" w:cs="Times New Roman"/>
          <w:bCs/>
          <w:sz w:val="24"/>
          <w:szCs w:val="24"/>
        </w:rPr>
        <w:t xml:space="preserve"> </w:t>
      </w:r>
      <w:r w:rsidR="009971BA" w:rsidRPr="00CB392A">
        <w:rPr>
          <w:rFonts w:ascii="Times New Roman" w:hAnsi="Times New Roman" w:cs="Times New Roman"/>
          <w:bCs/>
          <w:sz w:val="24"/>
          <w:szCs w:val="24"/>
        </w:rPr>
        <w:t>Sexual, reproductive, contraceptive knowledge and substance use history of participants</w:t>
      </w:r>
      <w:r w:rsidR="009971BA" w:rsidRPr="00CB392A">
        <w:rPr>
          <w:rFonts w:ascii="Times New Roman" w:hAnsi="Times New Roman" w:cs="Times New Roman"/>
          <w:b/>
          <w:sz w:val="24"/>
          <w:szCs w:val="24"/>
        </w:rPr>
        <w:t xml:space="preserve"> </w:t>
      </w:r>
      <w:r w:rsidR="009971BA" w:rsidRPr="00CB392A">
        <w:rPr>
          <w:rFonts w:ascii="Times New Roman" w:hAnsi="Times New Roman" w:cs="Times New Roman"/>
          <w:sz w:val="24"/>
          <w:szCs w:val="24"/>
        </w:rPr>
        <w:t xml:space="preserve">assessed for </w:t>
      </w:r>
      <w:r w:rsidR="009971BA" w:rsidRPr="00CB392A">
        <w:rPr>
          <w:rFonts w:ascii="Times New Roman" w:eastAsia="Times New Roman" w:hAnsi="Times New Roman" w:cs="Times New Roman"/>
          <w:sz w:val="24"/>
          <w:szCs w:val="24"/>
        </w:rPr>
        <w:t xml:space="preserve">determinants of pregnancy among </w:t>
      </w:r>
      <w:r w:rsidR="00AD6898" w:rsidRPr="00825E7F">
        <w:rPr>
          <w:rFonts w:ascii="Times New Roman" w:eastAsia="Times New Roman" w:hAnsi="Times New Roman" w:cs="Times New Roman"/>
          <w:sz w:val="24"/>
          <w:szCs w:val="24"/>
        </w:rPr>
        <w:t>late</w:t>
      </w:r>
      <w:r w:rsidR="00AD6898" w:rsidRPr="00CB392A">
        <w:rPr>
          <w:rFonts w:ascii="Times New Roman" w:eastAsia="Times New Roman" w:hAnsi="Times New Roman" w:cs="Times New Roman"/>
          <w:sz w:val="24"/>
          <w:szCs w:val="24"/>
        </w:rPr>
        <w:t xml:space="preserve"> </w:t>
      </w:r>
      <w:r w:rsidR="009971BA" w:rsidRPr="00CB392A">
        <w:rPr>
          <w:rFonts w:ascii="Times New Roman" w:eastAsia="Times New Roman" w:hAnsi="Times New Roman" w:cs="Times New Roman"/>
          <w:sz w:val="24"/>
          <w:szCs w:val="24"/>
        </w:rPr>
        <w:t>adolescents who visit public health facilities of Arba</w:t>
      </w:r>
      <w:r>
        <w:rPr>
          <w:rFonts w:ascii="Times New Roman" w:eastAsia="Times New Roman" w:hAnsi="Times New Roman" w:cs="Times New Roman"/>
          <w:sz w:val="24"/>
          <w:szCs w:val="24"/>
        </w:rPr>
        <w:t xml:space="preserve"> M</w:t>
      </w:r>
      <w:r w:rsidR="009971BA" w:rsidRPr="00CB392A">
        <w:rPr>
          <w:rFonts w:ascii="Times New Roman" w:eastAsia="Times New Roman" w:hAnsi="Times New Roman" w:cs="Times New Roman"/>
          <w:sz w:val="24"/>
          <w:szCs w:val="24"/>
        </w:rPr>
        <w:t>inch town, Ethiopia 2019.</w:t>
      </w: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4428"/>
        <w:gridCol w:w="1440"/>
        <w:gridCol w:w="1530"/>
        <w:gridCol w:w="1818"/>
      </w:tblGrid>
      <w:tr w:rsidR="00FF4B85" w:rsidRPr="00CB392A" w:rsidTr="00C06C7A">
        <w:tc>
          <w:tcPr>
            <w:tcW w:w="4428" w:type="dxa"/>
            <w:vMerge w:val="restart"/>
          </w:tcPr>
          <w:p w:rsidR="00FF4B85" w:rsidRPr="00CB392A" w:rsidRDefault="00FF4B85"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 xml:space="preserve">Variables </w:t>
            </w:r>
          </w:p>
        </w:tc>
        <w:tc>
          <w:tcPr>
            <w:tcW w:w="1440" w:type="dxa"/>
          </w:tcPr>
          <w:p w:rsidR="00FF4B85" w:rsidRPr="00CB392A" w:rsidRDefault="00FF4B85"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 xml:space="preserve">Case </w:t>
            </w:r>
          </w:p>
        </w:tc>
        <w:tc>
          <w:tcPr>
            <w:tcW w:w="1530" w:type="dxa"/>
          </w:tcPr>
          <w:p w:rsidR="00FF4B85" w:rsidRPr="00CB392A" w:rsidRDefault="00FF4B85"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 xml:space="preserve">Controls </w:t>
            </w:r>
          </w:p>
        </w:tc>
        <w:tc>
          <w:tcPr>
            <w:tcW w:w="1818" w:type="dxa"/>
          </w:tcPr>
          <w:p w:rsidR="00FF4B85" w:rsidRPr="00CB392A" w:rsidRDefault="00FF4B85"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 xml:space="preserve">Total </w:t>
            </w:r>
          </w:p>
        </w:tc>
      </w:tr>
      <w:tr w:rsidR="00FF4B85" w:rsidRPr="00CB392A" w:rsidTr="00C06C7A">
        <w:tc>
          <w:tcPr>
            <w:tcW w:w="4428" w:type="dxa"/>
            <w:vMerge/>
          </w:tcPr>
          <w:p w:rsidR="00FF4B85" w:rsidRPr="00CB392A" w:rsidRDefault="00FF4B85" w:rsidP="00CB392A">
            <w:pPr>
              <w:tabs>
                <w:tab w:val="left" w:pos="1195"/>
              </w:tabs>
              <w:spacing w:line="360" w:lineRule="auto"/>
              <w:rPr>
                <w:rFonts w:ascii="Times New Roman" w:hAnsi="Times New Roman" w:cs="Times New Roman"/>
                <w:b/>
                <w:sz w:val="24"/>
                <w:szCs w:val="24"/>
              </w:rPr>
            </w:pPr>
          </w:p>
        </w:tc>
        <w:tc>
          <w:tcPr>
            <w:tcW w:w="1440" w:type="dxa"/>
          </w:tcPr>
          <w:p w:rsidR="00FF4B85" w:rsidRPr="00CB392A" w:rsidRDefault="00FF4B85" w:rsidP="00CB392A">
            <w:pPr>
              <w:tabs>
                <w:tab w:val="left" w:pos="1195"/>
              </w:tabs>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proofErr w:type="gramStart"/>
            <w:r>
              <w:rPr>
                <w:rFonts w:ascii="Times New Roman" w:hAnsi="Times New Roman" w:cs="Times New Roman"/>
                <w:b/>
                <w:sz w:val="24"/>
                <w:szCs w:val="24"/>
              </w:rPr>
              <w:t>n</w:t>
            </w:r>
            <w:proofErr w:type="gramEnd"/>
            <w:r>
              <w:rPr>
                <w:rFonts w:ascii="Times New Roman" w:hAnsi="Times New Roman" w:cs="Times New Roman"/>
                <w:b/>
                <w:sz w:val="24"/>
                <w:szCs w:val="24"/>
              </w:rPr>
              <w:t xml:space="preserve"> (%)</w:t>
            </w:r>
          </w:p>
        </w:tc>
        <w:tc>
          <w:tcPr>
            <w:tcW w:w="1530" w:type="dxa"/>
          </w:tcPr>
          <w:p w:rsidR="00FF4B85" w:rsidRPr="00CB392A" w:rsidRDefault="00FF4B85" w:rsidP="00CB392A">
            <w:pPr>
              <w:tabs>
                <w:tab w:val="left" w:pos="1195"/>
              </w:tabs>
              <w:spacing w:line="360" w:lineRule="auto"/>
              <w:rPr>
                <w:rFonts w:ascii="Times New Roman" w:hAnsi="Times New Roman" w:cs="Times New Roman"/>
                <w:b/>
                <w:sz w:val="24"/>
                <w:szCs w:val="24"/>
              </w:rPr>
            </w:pPr>
            <w:proofErr w:type="gramStart"/>
            <w:r>
              <w:rPr>
                <w:rFonts w:ascii="Times New Roman" w:hAnsi="Times New Roman" w:cs="Times New Roman"/>
                <w:b/>
                <w:sz w:val="24"/>
                <w:szCs w:val="24"/>
              </w:rPr>
              <w:t>n</w:t>
            </w:r>
            <w:proofErr w:type="gramEnd"/>
            <w:r>
              <w:rPr>
                <w:rFonts w:ascii="Times New Roman" w:hAnsi="Times New Roman" w:cs="Times New Roman"/>
                <w:b/>
                <w:sz w:val="24"/>
                <w:szCs w:val="24"/>
              </w:rPr>
              <w:t xml:space="preserve"> (%)</w:t>
            </w:r>
          </w:p>
        </w:tc>
        <w:tc>
          <w:tcPr>
            <w:tcW w:w="1818" w:type="dxa"/>
          </w:tcPr>
          <w:p w:rsidR="00FF4B85" w:rsidRPr="00CB392A" w:rsidRDefault="00FF4B85" w:rsidP="00CB392A">
            <w:pPr>
              <w:tabs>
                <w:tab w:val="left" w:pos="1195"/>
              </w:tabs>
              <w:spacing w:line="360" w:lineRule="auto"/>
              <w:rPr>
                <w:rFonts w:ascii="Times New Roman" w:hAnsi="Times New Roman" w:cs="Times New Roman"/>
                <w:b/>
                <w:sz w:val="24"/>
                <w:szCs w:val="24"/>
              </w:rPr>
            </w:pPr>
            <w:r>
              <w:rPr>
                <w:rFonts w:ascii="Times New Roman" w:hAnsi="Times New Roman" w:cs="Times New Roman"/>
                <w:b/>
                <w:sz w:val="24"/>
                <w:szCs w:val="24"/>
              </w:rPr>
              <w:t>N(N)</w:t>
            </w:r>
          </w:p>
        </w:tc>
      </w:tr>
      <w:tr w:rsidR="0096357F" w:rsidRPr="00CB392A" w:rsidTr="00C06C7A">
        <w:trPr>
          <w:trHeight w:val="278"/>
        </w:trPr>
        <w:tc>
          <w:tcPr>
            <w:tcW w:w="4428" w:type="dxa"/>
          </w:tcPr>
          <w:p w:rsidR="0096357F" w:rsidRPr="00CB392A" w:rsidRDefault="003152C3"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
                <w:sz w:val="24"/>
                <w:szCs w:val="24"/>
              </w:rPr>
              <w:t>Age of menarche(380)</w:t>
            </w:r>
          </w:p>
        </w:tc>
        <w:tc>
          <w:tcPr>
            <w:tcW w:w="1440" w:type="dxa"/>
          </w:tcPr>
          <w:p w:rsidR="003152C3" w:rsidRPr="00CB392A" w:rsidRDefault="003152C3" w:rsidP="00CB392A">
            <w:pPr>
              <w:tabs>
                <w:tab w:val="left" w:pos="1195"/>
              </w:tabs>
              <w:spacing w:line="360" w:lineRule="auto"/>
              <w:rPr>
                <w:rFonts w:ascii="Times New Roman" w:hAnsi="Times New Roman" w:cs="Times New Roman"/>
                <w:bCs/>
                <w:sz w:val="24"/>
                <w:szCs w:val="24"/>
              </w:rPr>
            </w:pPr>
          </w:p>
        </w:tc>
        <w:tc>
          <w:tcPr>
            <w:tcW w:w="1530" w:type="dxa"/>
          </w:tcPr>
          <w:p w:rsidR="003152C3" w:rsidRPr="00CB392A" w:rsidRDefault="003152C3" w:rsidP="00CB392A">
            <w:pPr>
              <w:tabs>
                <w:tab w:val="left" w:pos="1195"/>
              </w:tabs>
              <w:spacing w:line="360" w:lineRule="auto"/>
              <w:rPr>
                <w:rFonts w:ascii="Times New Roman" w:hAnsi="Times New Roman" w:cs="Times New Roman"/>
                <w:bCs/>
                <w:sz w:val="24"/>
                <w:szCs w:val="24"/>
              </w:rPr>
            </w:pPr>
          </w:p>
        </w:tc>
        <w:tc>
          <w:tcPr>
            <w:tcW w:w="1818" w:type="dxa"/>
          </w:tcPr>
          <w:p w:rsidR="003152C3" w:rsidRPr="00CB392A" w:rsidRDefault="003152C3" w:rsidP="00195460">
            <w:pPr>
              <w:tabs>
                <w:tab w:val="left" w:pos="1195"/>
              </w:tabs>
              <w:spacing w:line="360" w:lineRule="auto"/>
              <w:rPr>
                <w:rFonts w:ascii="Times New Roman" w:hAnsi="Times New Roman" w:cs="Times New Roman"/>
                <w:bCs/>
                <w:sz w:val="24"/>
                <w:szCs w:val="24"/>
              </w:rPr>
            </w:pPr>
          </w:p>
        </w:tc>
      </w:tr>
      <w:tr w:rsidR="00D0015B" w:rsidRPr="00CB392A" w:rsidTr="00C06C7A">
        <w:trPr>
          <w:trHeight w:val="348"/>
        </w:trPr>
        <w:tc>
          <w:tcPr>
            <w:tcW w:w="4428" w:type="dxa"/>
          </w:tcPr>
          <w:p w:rsidR="00D0015B" w:rsidRPr="00AB46A3" w:rsidRDefault="00AB46A3" w:rsidP="00CB392A">
            <w:pPr>
              <w:tabs>
                <w:tab w:val="left" w:pos="1195"/>
              </w:tabs>
              <w:spacing w:line="360" w:lineRule="auto"/>
              <w:rPr>
                <w:rFonts w:ascii="Times New Roman" w:hAnsi="Times New Roman" w:cs="Times New Roman"/>
                <w:bCs/>
                <w:sz w:val="24"/>
                <w:szCs w:val="24"/>
              </w:rPr>
            </w:pPr>
            <w:r w:rsidRPr="00AB46A3">
              <w:rPr>
                <w:rFonts w:ascii="Times New Roman" w:hAnsi="Times New Roman" w:cs="Times New Roman"/>
                <w:bCs/>
                <w:sz w:val="24"/>
                <w:szCs w:val="24"/>
              </w:rPr>
              <w:t>9-13</w:t>
            </w:r>
          </w:p>
        </w:tc>
        <w:tc>
          <w:tcPr>
            <w:tcW w:w="1440" w:type="dxa"/>
          </w:tcPr>
          <w:p w:rsidR="00D0015B" w:rsidRPr="00CB392A" w:rsidRDefault="00AB46A3"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33(34.7%)</w:t>
            </w:r>
          </w:p>
        </w:tc>
        <w:tc>
          <w:tcPr>
            <w:tcW w:w="1530" w:type="dxa"/>
          </w:tcPr>
          <w:p w:rsidR="00D0015B" w:rsidRPr="00CB392A" w:rsidRDefault="00AB46A3"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113(39.6%)</w:t>
            </w:r>
          </w:p>
        </w:tc>
        <w:tc>
          <w:tcPr>
            <w:tcW w:w="1818" w:type="dxa"/>
          </w:tcPr>
          <w:p w:rsidR="00D0015B" w:rsidRPr="00CB392A" w:rsidRDefault="00AB46A3"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146(38.4%)</w:t>
            </w:r>
          </w:p>
        </w:tc>
      </w:tr>
      <w:tr w:rsidR="00D0015B" w:rsidRPr="00CB392A" w:rsidTr="00C06C7A">
        <w:trPr>
          <w:trHeight w:val="384"/>
        </w:trPr>
        <w:tc>
          <w:tcPr>
            <w:tcW w:w="4428" w:type="dxa"/>
          </w:tcPr>
          <w:p w:rsidR="00D0015B" w:rsidRPr="00CB392A" w:rsidRDefault="00AB46A3"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14-19</w:t>
            </w:r>
          </w:p>
        </w:tc>
        <w:tc>
          <w:tcPr>
            <w:tcW w:w="1440" w:type="dxa"/>
          </w:tcPr>
          <w:p w:rsidR="00D0015B" w:rsidRPr="00CB392A" w:rsidRDefault="00AB46A3"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62(65.3%)</w:t>
            </w:r>
          </w:p>
        </w:tc>
        <w:tc>
          <w:tcPr>
            <w:tcW w:w="1530" w:type="dxa"/>
          </w:tcPr>
          <w:p w:rsidR="00D0015B" w:rsidRPr="00CB392A" w:rsidRDefault="00AB46A3"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172(60.4%)</w:t>
            </w:r>
          </w:p>
        </w:tc>
        <w:tc>
          <w:tcPr>
            <w:tcW w:w="1818" w:type="dxa"/>
          </w:tcPr>
          <w:p w:rsidR="00D0015B" w:rsidRPr="00CB392A" w:rsidRDefault="00AB46A3"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234(61.6%)</w:t>
            </w:r>
          </w:p>
        </w:tc>
      </w:tr>
      <w:tr w:rsidR="0096357F" w:rsidRPr="00CB392A" w:rsidTr="00C06C7A">
        <w:trPr>
          <w:trHeight w:val="324"/>
        </w:trPr>
        <w:tc>
          <w:tcPr>
            <w:tcW w:w="4428" w:type="dxa"/>
          </w:tcPr>
          <w:p w:rsidR="0096357F" w:rsidRPr="00CB392A" w:rsidRDefault="0096357F"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
                <w:sz w:val="24"/>
                <w:szCs w:val="24"/>
              </w:rPr>
              <w:t>Age at first sex</w:t>
            </w:r>
            <w:r w:rsidR="003152C3" w:rsidRPr="00CB392A">
              <w:rPr>
                <w:rFonts w:ascii="Times New Roman" w:hAnsi="Times New Roman" w:cs="Times New Roman"/>
                <w:b/>
                <w:sz w:val="24"/>
                <w:szCs w:val="24"/>
              </w:rPr>
              <w:t>(158)</w:t>
            </w:r>
          </w:p>
        </w:tc>
        <w:tc>
          <w:tcPr>
            <w:tcW w:w="1440" w:type="dxa"/>
          </w:tcPr>
          <w:p w:rsidR="003152C3" w:rsidRPr="00CB392A" w:rsidRDefault="003152C3" w:rsidP="00CB392A">
            <w:pPr>
              <w:tabs>
                <w:tab w:val="left" w:pos="1195"/>
              </w:tabs>
              <w:spacing w:line="360" w:lineRule="auto"/>
              <w:rPr>
                <w:rFonts w:ascii="Times New Roman" w:hAnsi="Times New Roman" w:cs="Times New Roman"/>
                <w:bCs/>
                <w:sz w:val="24"/>
                <w:szCs w:val="24"/>
              </w:rPr>
            </w:pPr>
          </w:p>
        </w:tc>
        <w:tc>
          <w:tcPr>
            <w:tcW w:w="1530" w:type="dxa"/>
          </w:tcPr>
          <w:p w:rsidR="003152C3" w:rsidRPr="00CB392A" w:rsidRDefault="003152C3" w:rsidP="00CB392A">
            <w:pPr>
              <w:tabs>
                <w:tab w:val="left" w:pos="1195"/>
              </w:tabs>
              <w:spacing w:line="360" w:lineRule="auto"/>
              <w:rPr>
                <w:rFonts w:ascii="Times New Roman" w:hAnsi="Times New Roman" w:cs="Times New Roman"/>
                <w:bCs/>
                <w:sz w:val="24"/>
                <w:szCs w:val="24"/>
              </w:rPr>
            </w:pPr>
          </w:p>
        </w:tc>
        <w:tc>
          <w:tcPr>
            <w:tcW w:w="1818" w:type="dxa"/>
          </w:tcPr>
          <w:p w:rsidR="003152C3" w:rsidRPr="00CB392A" w:rsidRDefault="003152C3" w:rsidP="00CB392A">
            <w:pPr>
              <w:tabs>
                <w:tab w:val="left" w:pos="1195"/>
              </w:tabs>
              <w:spacing w:line="360" w:lineRule="auto"/>
              <w:rPr>
                <w:rFonts w:ascii="Times New Roman" w:hAnsi="Times New Roman" w:cs="Times New Roman"/>
                <w:bCs/>
                <w:sz w:val="24"/>
                <w:szCs w:val="24"/>
              </w:rPr>
            </w:pPr>
          </w:p>
        </w:tc>
      </w:tr>
      <w:tr w:rsidR="00173539" w:rsidRPr="00CB392A" w:rsidTr="007D7432">
        <w:trPr>
          <w:trHeight w:val="251"/>
        </w:trPr>
        <w:tc>
          <w:tcPr>
            <w:tcW w:w="4428" w:type="dxa"/>
          </w:tcPr>
          <w:p w:rsidR="00173539" w:rsidRPr="00CB392A" w:rsidRDefault="00173539"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8-15</w:t>
            </w:r>
          </w:p>
        </w:tc>
        <w:tc>
          <w:tcPr>
            <w:tcW w:w="1440" w:type="dxa"/>
          </w:tcPr>
          <w:p w:rsidR="00173539" w:rsidRPr="00CB392A" w:rsidRDefault="00537C39"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20(21.1</w:t>
            </w:r>
            <w:r w:rsidR="00173539" w:rsidRPr="00CB392A">
              <w:rPr>
                <w:rFonts w:ascii="Times New Roman" w:hAnsi="Times New Roman" w:cs="Times New Roman"/>
                <w:bCs/>
                <w:sz w:val="24"/>
                <w:szCs w:val="24"/>
              </w:rPr>
              <w:t>%)</w:t>
            </w:r>
          </w:p>
        </w:tc>
        <w:tc>
          <w:tcPr>
            <w:tcW w:w="1530" w:type="dxa"/>
          </w:tcPr>
          <w:p w:rsidR="00173539" w:rsidRPr="00CB392A" w:rsidRDefault="00173539"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15(23.1%)</w:t>
            </w:r>
          </w:p>
        </w:tc>
        <w:tc>
          <w:tcPr>
            <w:tcW w:w="1818" w:type="dxa"/>
          </w:tcPr>
          <w:p w:rsidR="00173539" w:rsidRPr="00CB392A" w:rsidRDefault="00471BC0"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35(21.9</w:t>
            </w:r>
            <w:r w:rsidR="00173539" w:rsidRPr="00CB392A">
              <w:rPr>
                <w:rFonts w:ascii="Times New Roman" w:hAnsi="Times New Roman" w:cs="Times New Roman"/>
                <w:bCs/>
                <w:sz w:val="24"/>
                <w:szCs w:val="24"/>
              </w:rPr>
              <w:t>%)</w:t>
            </w:r>
          </w:p>
        </w:tc>
      </w:tr>
      <w:tr w:rsidR="00C71B3C" w:rsidRPr="00CB392A" w:rsidTr="00C06C7A">
        <w:trPr>
          <w:trHeight w:val="360"/>
        </w:trPr>
        <w:tc>
          <w:tcPr>
            <w:tcW w:w="4428" w:type="dxa"/>
          </w:tcPr>
          <w:p w:rsidR="00C71B3C" w:rsidRPr="00CB392A" w:rsidRDefault="00C71B3C"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16-17</w:t>
            </w:r>
          </w:p>
        </w:tc>
        <w:tc>
          <w:tcPr>
            <w:tcW w:w="1440" w:type="dxa"/>
          </w:tcPr>
          <w:p w:rsidR="00C71B3C" w:rsidRPr="00CB392A" w:rsidRDefault="00537C39"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48</w:t>
            </w:r>
            <w:r w:rsidR="00C71B3C" w:rsidRPr="00CB392A">
              <w:rPr>
                <w:rFonts w:ascii="Times New Roman" w:hAnsi="Times New Roman" w:cs="Times New Roman"/>
                <w:bCs/>
                <w:sz w:val="24"/>
                <w:szCs w:val="24"/>
              </w:rPr>
              <w:t>(50.5%)</w:t>
            </w:r>
          </w:p>
        </w:tc>
        <w:tc>
          <w:tcPr>
            <w:tcW w:w="153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23(35.4%)</w:t>
            </w:r>
          </w:p>
        </w:tc>
        <w:tc>
          <w:tcPr>
            <w:tcW w:w="1818" w:type="dxa"/>
          </w:tcPr>
          <w:p w:rsidR="00C71B3C" w:rsidRPr="00CB392A" w:rsidRDefault="00471BC0"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71(44.4</w:t>
            </w:r>
            <w:r w:rsidR="00C71B3C" w:rsidRPr="00CB392A">
              <w:rPr>
                <w:rFonts w:ascii="Times New Roman" w:hAnsi="Times New Roman" w:cs="Times New Roman"/>
                <w:bCs/>
                <w:sz w:val="24"/>
                <w:szCs w:val="24"/>
              </w:rPr>
              <w:t>%)</w:t>
            </w:r>
          </w:p>
        </w:tc>
      </w:tr>
      <w:tr w:rsidR="00C71B3C" w:rsidRPr="00CB392A" w:rsidTr="007D7432">
        <w:trPr>
          <w:trHeight w:val="323"/>
        </w:trPr>
        <w:tc>
          <w:tcPr>
            <w:tcW w:w="442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18-19</w:t>
            </w:r>
          </w:p>
        </w:tc>
        <w:tc>
          <w:tcPr>
            <w:tcW w:w="1440" w:type="dxa"/>
          </w:tcPr>
          <w:p w:rsidR="00C71B3C" w:rsidRPr="00CB392A" w:rsidRDefault="00537C39"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27(28.4</w:t>
            </w:r>
            <w:r w:rsidR="00C71B3C" w:rsidRPr="00CB392A">
              <w:rPr>
                <w:rFonts w:ascii="Times New Roman" w:hAnsi="Times New Roman" w:cs="Times New Roman"/>
                <w:bCs/>
                <w:sz w:val="24"/>
                <w:szCs w:val="24"/>
              </w:rPr>
              <w:t>%)</w:t>
            </w:r>
          </w:p>
        </w:tc>
        <w:tc>
          <w:tcPr>
            <w:tcW w:w="153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27(41.5%)</w:t>
            </w:r>
          </w:p>
        </w:tc>
        <w:tc>
          <w:tcPr>
            <w:tcW w:w="1818" w:type="dxa"/>
          </w:tcPr>
          <w:p w:rsidR="00C71B3C" w:rsidRPr="00CB392A" w:rsidRDefault="00471BC0"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54(33.8</w:t>
            </w:r>
            <w:r w:rsidR="00C71B3C" w:rsidRPr="00CB392A">
              <w:rPr>
                <w:rFonts w:ascii="Times New Roman" w:hAnsi="Times New Roman" w:cs="Times New Roman"/>
                <w:bCs/>
                <w:sz w:val="24"/>
                <w:szCs w:val="24"/>
              </w:rPr>
              <w:t>%)</w:t>
            </w:r>
          </w:p>
        </w:tc>
      </w:tr>
      <w:tr w:rsidR="0096357F" w:rsidRPr="00CB392A" w:rsidTr="00F77DB9">
        <w:trPr>
          <w:trHeight w:val="323"/>
        </w:trPr>
        <w:tc>
          <w:tcPr>
            <w:tcW w:w="4428" w:type="dxa"/>
          </w:tcPr>
          <w:p w:rsidR="0096357F" w:rsidRPr="00CB392A" w:rsidRDefault="00F10B30"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
                <w:sz w:val="24"/>
                <w:szCs w:val="24"/>
              </w:rPr>
              <w:t xml:space="preserve">Reason </w:t>
            </w:r>
            <w:r w:rsidR="0096357F" w:rsidRPr="00CB392A">
              <w:rPr>
                <w:rFonts w:ascii="Times New Roman" w:hAnsi="Times New Roman" w:cs="Times New Roman"/>
                <w:b/>
                <w:sz w:val="24"/>
                <w:szCs w:val="24"/>
              </w:rPr>
              <w:t>to have first</w:t>
            </w:r>
            <w:r w:rsidR="0096357F" w:rsidRPr="00CB392A">
              <w:rPr>
                <w:rFonts w:ascii="Times New Roman" w:hAnsi="Times New Roman" w:cs="Times New Roman"/>
                <w:bCs/>
                <w:sz w:val="24"/>
                <w:szCs w:val="24"/>
              </w:rPr>
              <w:t xml:space="preserve"> </w:t>
            </w:r>
            <w:r w:rsidR="0096357F" w:rsidRPr="00CB392A">
              <w:rPr>
                <w:rFonts w:ascii="Times New Roman" w:hAnsi="Times New Roman" w:cs="Times New Roman"/>
                <w:b/>
                <w:sz w:val="24"/>
                <w:szCs w:val="24"/>
              </w:rPr>
              <w:t>sex</w:t>
            </w:r>
            <w:r w:rsidR="00FD5E30" w:rsidRPr="00CB392A">
              <w:rPr>
                <w:rFonts w:ascii="Times New Roman" w:hAnsi="Times New Roman" w:cs="Times New Roman"/>
                <w:b/>
                <w:sz w:val="24"/>
                <w:szCs w:val="24"/>
              </w:rPr>
              <w:t>(158)</w:t>
            </w:r>
          </w:p>
        </w:tc>
        <w:tc>
          <w:tcPr>
            <w:tcW w:w="1440" w:type="dxa"/>
          </w:tcPr>
          <w:p w:rsidR="00FD5E30" w:rsidRPr="00CB392A" w:rsidRDefault="00FD5E30" w:rsidP="00CB392A">
            <w:pPr>
              <w:tabs>
                <w:tab w:val="left" w:pos="1195"/>
              </w:tabs>
              <w:spacing w:line="360" w:lineRule="auto"/>
              <w:rPr>
                <w:rFonts w:ascii="Times New Roman" w:hAnsi="Times New Roman" w:cs="Times New Roman"/>
                <w:bCs/>
                <w:sz w:val="24"/>
                <w:szCs w:val="24"/>
              </w:rPr>
            </w:pPr>
          </w:p>
        </w:tc>
        <w:tc>
          <w:tcPr>
            <w:tcW w:w="1530" w:type="dxa"/>
          </w:tcPr>
          <w:p w:rsidR="00FD5E30" w:rsidRPr="00CB392A" w:rsidRDefault="00FD5E30" w:rsidP="00CB392A">
            <w:pPr>
              <w:tabs>
                <w:tab w:val="left" w:pos="1195"/>
              </w:tabs>
              <w:spacing w:line="360" w:lineRule="auto"/>
              <w:rPr>
                <w:rFonts w:ascii="Times New Roman" w:hAnsi="Times New Roman" w:cs="Times New Roman"/>
                <w:bCs/>
                <w:sz w:val="24"/>
                <w:szCs w:val="24"/>
              </w:rPr>
            </w:pPr>
          </w:p>
        </w:tc>
        <w:tc>
          <w:tcPr>
            <w:tcW w:w="1818" w:type="dxa"/>
          </w:tcPr>
          <w:p w:rsidR="00FD5E30" w:rsidRPr="00CB392A" w:rsidRDefault="00FD5E30" w:rsidP="00CB392A">
            <w:pPr>
              <w:tabs>
                <w:tab w:val="left" w:pos="1195"/>
              </w:tabs>
              <w:spacing w:line="360" w:lineRule="auto"/>
              <w:rPr>
                <w:rFonts w:ascii="Times New Roman" w:hAnsi="Times New Roman" w:cs="Times New Roman"/>
                <w:bCs/>
                <w:sz w:val="24"/>
                <w:szCs w:val="24"/>
              </w:rPr>
            </w:pPr>
          </w:p>
        </w:tc>
      </w:tr>
      <w:tr w:rsidR="00C71B3C" w:rsidRPr="00CB392A" w:rsidTr="00C06C7A">
        <w:trPr>
          <w:trHeight w:val="324"/>
        </w:trPr>
        <w:tc>
          <w:tcPr>
            <w:tcW w:w="4428" w:type="dxa"/>
          </w:tcPr>
          <w:p w:rsidR="00C71B3C" w:rsidRPr="00CB392A" w:rsidRDefault="00C71B3C"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 xml:space="preserve">With desire </w:t>
            </w:r>
          </w:p>
        </w:tc>
        <w:tc>
          <w:tcPr>
            <w:tcW w:w="1440" w:type="dxa"/>
          </w:tcPr>
          <w:p w:rsidR="00C71B3C" w:rsidRPr="00CB392A" w:rsidRDefault="003066A7"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50(52.6</w:t>
            </w:r>
            <w:r w:rsidR="00C71B3C" w:rsidRPr="00CB392A">
              <w:rPr>
                <w:rFonts w:ascii="Times New Roman" w:hAnsi="Times New Roman" w:cs="Times New Roman"/>
                <w:bCs/>
                <w:sz w:val="24"/>
                <w:szCs w:val="24"/>
              </w:rPr>
              <w:t>%)</w:t>
            </w:r>
          </w:p>
        </w:tc>
        <w:tc>
          <w:tcPr>
            <w:tcW w:w="153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50(76.9%)</w:t>
            </w:r>
          </w:p>
        </w:tc>
        <w:tc>
          <w:tcPr>
            <w:tcW w:w="1818" w:type="dxa"/>
          </w:tcPr>
          <w:p w:rsidR="00C71B3C" w:rsidRPr="00CB392A" w:rsidRDefault="003066A7"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100(62.5</w:t>
            </w:r>
            <w:r w:rsidR="00C71B3C" w:rsidRPr="00CB392A">
              <w:rPr>
                <w:rFonts w:ascii="Times New Roman" w:hAnsi="Times New Roman" w:cs="Times New Roman"/>
                <w:bCs/>
                <w:sz w:val="24"/>
                <w:szCs w:val="24"/>
              </w:rPr>
              <w:t>%)</w:t>
            </w:r>
          </w:p>
        </w:tc>
      </w:tr>
      <w:tr w:rsidR="00C71B3C" w:rsidRPr="00CB392A" w:rsidTr="008A17F5">
        <w:trPr>
          <w:trHeight w:val="350"/>
        </w:trPr>
        <w:tc>
          <w:tcPr>
            <w:tcW w:w="442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Without desire</w:t>
            </w:r>
          </w:p>
        </w:tc>
        <w:tc>
          <w:tcPr>
            <w:tcW w:w="1440" w:type="dxa"/>
          </w:tcPr>
          <w:p w:rsidR="00C71B3C" w:rsidRPr="00CB392A" w:rsidRDefault="003066A7"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45(47.4</w:t>
            </w:r>
            <w:r w:rsidR="00C71B3C" w:rsidRPr="00CB392A">
              <w:rPr>
                <w:rFonts w:ascii="Times New Roman" w:hAnsi="Times New Roman" w:cs="Times New Roman"/>
                <w:bCs/>
                <w:sz w:val="24"/>
                <w:szCs w:val="24"/>
              </w:rPr>
              <w:t>%)</w:t>
            </w:r>
          </w:p>
        </w:tc>
        <w:tc>
          <w:tcPr>
            <w:tcW w:w="153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15(23.1%)</w:t>
            </w:r>
          </w:p>
        </w:tc>
        <w:tc>
          <w:tcPr>
            <w:tcW w:w="1818" w:type="dxa"/>
          </w:tcPr>
          <w:p w:rsidR="00C71B3C" w:rsidRPr="00CB392A" w:rsidRDefault="003066A7" w:rsidP="00CB392A">
            <w:pPr>
              <w:tabs>
                <w:tab w:val="left" w:pos="1195"/>
              </w:tabs>
              <w:spacing w:line="360" w:lineRule="auto"/>
              <w:rPr>
                <w:rFonts w:ascii="Times New Roman" w:hAnsi="Times New Roman" w:cs="Times New Roman"/>
                <w:bCs/>
                <w:sz w:val="24"/>
                <w:szCs w:val="24"/>
              </w:rPr>
            </w:pPr>
            <w:r>
              <w:rPr>
                <w:rFonts w:ascii="Times New Roman" w:hAnsi="Times New Roman" w:cs="Times New Roman"/>
                <w:bCs/>
                <w:sz w:val="24"/>
                <w:szCs w:val="24"/>
              </w:rPr>
              <w:t>60(37.5</w:t>
            </w:r>
            <w:r w:rsidR="00C71B3C" w:rsidRPr="00CB392A">
              <w:rPr>
                <w:rFonts w:ascii="Times New Roman" w:hAnsi="Times New Roman" w:cs="Times New Roman"/>
                <w:bCs/>
                <w:sz w:val="24"/>
                <w:szCs w:val="24"/>
              </w:rPr>
              <w:t>%)</w:t>
            </w:r>
          </w:p>
        </w:tc>
      </w:tr>
      <w:tr w:rsidR="0096357F" w:rsidRPr="00CB392A" w:rsidTr="00C06C7A">
        <w:trPr>
          <w:trHeight w:val="395"/>
        </w:trPr>
        <w:tc>
          <w:tcPr>
            <w:tcW w:w="4428" w:type="dxa"/>
          </w:tcPr>
          <w:p w:rsidR="00F10B30" w:rsidRPr="00CB392A" w:rsidRDefault="00F10B30"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
                <w:sz w:val="24"/>
                <w:szCs w:val="24"/>
              </w:rPr>
              <w:t>Receive Sexual education</w:t>
            </w:r>
            <w:r w:rsidR="00373165" w:rsidRPr="00CB392A">
              <w:rPr>
                <w:rFonts w:ascii="Times New Roman" w:hAnsi="Times New Roman" w:cs="Times New Roman"/>
                <w:b/>
                <w:sz w:val="24"/>
                <w:szCs w:val="24"/>
              </w:rPr>
              <w:t>(380)</w:t>
            </w:r>
          </w:p>
        </w:tc>
        <w:tc>
          <w:tcPr>
            <w:tcW w:w="1440" w:type="dxa"/>
          </w:tcPr>
          <w:p w:rsidR="00750CEC" w:rsidRPr="00CB392A" w:rsidRDefault="00750CEC" w:rsidP="00CB392A">
            <w:pPr>
              <w:tabs>
                <w:tab w:val="left" w:pos="1195"/>
              </w:tabs>
              <w:spacing w:line="360" w:lineRule="auto"/>
              <w:rPr>
                <w:rFonts w:ascii="Times New Roman" w:hAnsi="Times New Roman" w:cs="Times New Roman"/>
                <w:bCs/>
                <w:sz w:val="24"/>
                <w:szCs w:val="24"/>
              </w:rPr>
            </w:pPr>
          </w:p>
        </w:tc>
        <w:tc>
          <w:tcPr>
            <w:tcW w:w="1530" w:type="dxa"/>
          </w:tcPr>
          <w:p w:rsidR="00373165" w:rsidRPr="00CB392A" w:rsidRDefault="00373165" w:rsidP="00CB392A">
            <w:pPr>
              <w:tabs>
                <w:tab w:val="left" w:pos="1195"/>
              </w:tabs>
              <w:spacing w:line="360" w:lineRule="auto"/>
              <w:rPr>
                <w:rFonts w:ascii="Times New Roman" w:hAnsi="Times New Roman" w:cs="Times New Roman"/>
                <w:bCs/>
                <w:sz w:val="24"/>
                <w:szCs w:val="24"/>
              </w:rPr>
            </w:pPr>
          </w:p>
        </w:tc>
        <w:tc>
          <w:tcPr>
            <w:tcW w:w="1818" w:type="dxa"/>
          </w:tcPr>
          <w:p w:rsidR="00373165" w:rsidRPr="00CB392A" w:rsidRDefault="00373165" w:rsidP="00CB392A">
            <w:pPr>
              <w:tabs>
                <w:tab w:val="left" w:pos="1195"/>
              </w:tabs>
              <w:spacing w:line="360" w:lineRule="auto"/>
              <w:rPr>
                <w:rFonts w:ascii="Times New Roman" w:hAnsi="Times New Roman" w:cs="Times New Roman"/>
                <w:bCs/>
                <w:sz w:val="24"/>
                <w:szCs w:val="24"/>
              </w:rPr>
            </w:pPr>
          </w:p>
        </w:tc>
      </w:tr>
      <w:tr w:rsidR="00C71B3C" w:rsidRPr="00CB392A" w:rsidTr="00C06C7A">
        <w:trPr>
          <w:trHeight w:val="324"/>
        </w:trPr>
        <w:tc>
          <w:tcPr>
            <w:tcW w:w="4428" w:type="dxa"/>
          </w:tcPr>
          <w:p w:rsidR="00C71B3C" w:rsidRPr="00CB392A" w:rsidRDefault="00C71B3C"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Yes</w:t>
            </w:r>
          </w:p>
        </w:tc>
        <w:tc>
          <w:tcPr>
            <w:tcW w:w="144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46(48.4%)</w:t>
            </w:r>
          </w:p>
        </w:tc>
        <w:tc>
          <w:tcPr>
            <w:tcW w:w="153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172(60.4%)</w:t>
            </w:r>
          </w:p>
        </w:tc>
        <w:tc>
          <w:tcPr>
            <w:tcW w:w="181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218(57.4%)</w:t>
            </w:r>
          </w:p>
        </w:tc>
      </w:tr>
      <w:tr w:rsidR="00C71B3C" w:rsidRPr="00CB392A" w:rsidTr="00F77DB9">
        <w:trPr>
          <w:trHeight w:val="314"/>
        </w:trPr>
        <w:tc>
          <w:tcPr>
            <w:tcW w:w="442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 xml:space="preserve">No </w:t>
            </w:r>
          </w:p>
        </w:tc>
        <w:tc>
          <w:tcPr>
            <w:tcW w:w="144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49(51.6%)</w:t>
            </w:r>
          </w:p>
        </w:tc>
        <w:tc>
          <w:tcPr>
            <w:tcW w:w="153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113(39.6)</w:t>
            </w:r>
          </w:p>
        </w:tc>
        <w:tc>
          <w:tcPr>
            <w:tcW w:w="181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162(42.6%)</w:t>
            </w:r>
          </w:p>
        </w:tc>
      </w:tr>
      <w:tr w:rsidR="0096357F" w:rsidRPr="00CB392A" w:rsidTr="00CE6C5D">
        <w:trPr>
          <w:trHeight w:val="341"/>
        </w:trPr>
        <w:tc>
          <w:tcPr>
            <w:tcW w:w="4428" w:type="dxa"/>
          </w:tcPr>
          <w:p w:rsidR="00864D4C" w:rsidRPr="00CB392A" w:rsidRDefault="00864D4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
                <w:sz w:val="24"/>
                <w:szCs w:val="24"/>
              </w:rPr>
              <w:lastRenderedPageBreak/>
              <w:t>Previous</w:t>
            </w:r>
            <w:r w:rsidR="001C046B" w:rsidRPr="00CB392A">
              <w:rPr>
                <w:rFonts w:ascii="Times New Roman" w:hAnsi="Times New Roman" w:cs="Times New Roman"/>
                <w:b/>
                <w:sz w:val="24"/>
                <w:szCs w:val="24"/>
              </w:rPr>
              <w:t xml:space="preserve"> history of pregnancy(380)</w:t>
            </w:r>
          </w:p>
        </w:tc>
        <w:tc>
          <w:tcPr>
            <w:tcW w:w="1440" w:type="dxa"/>
          </w:tcPr>
          <w:p w:rsidR="001C046B" w:rsidRPr="00CB392A" w:rsidRDefault="001C046B" w:rsidP="00CB392A">
            <w:pPr>
              <w:tabs>
                <w:tab w:val="left" w:pos="1195"/>
              </w:tabs>
              <w:spacing w:line="360" w:lineRule="auto"/>
              <w:rPr>
                <w:rFonts w:ascii="Times New Roman" w:hAnsi="Times New Roman" w:cs="Times New Roman"/>
                <w:bCs/>
                <w:sz w:val="24"/>
                <w:szCs w:val="24"/>
              </w:rPr>
            </w:pPr>
          </w:p>
        </w:tc>
        <w:tc>
          <w:tcPr>
            <w:tcW w:w="1530" w:type="dxa"/>
          </w:tcPr>
          <w:p w:rsidR="001C046B" w:rsidRPr="00CB392A" w:rsidRDefault="001C046B" w:rsidP="00CB392A">
            <w:pPr>
              <w:tabs>
                <w:tab w:val="left" w:pos="1195"/>
              </w:tabs>
              <w:spacing w:line="360" w:lineRule="auto"/>
              <w:rPr>
                <w:rFonts w:ascii="Times New Roman" w:hAnsi="Times New Roman" w:cs="Times New Roman"/>
                <w:bCs/>
                <w:sz w:val="24"/>
                <w:szCs w:val="24"/>
              </w:rPr>
            </w:pPr>
          </w:p>
        </w:tc>
        <w:tc>
          <w:tcPr>
            <w:tcW w:w="1818" w:type="dxa"/>
          </w:tcPr>
          <w:p w:rsidR="001C046B" w:rsidRPr="00CB392A" w:rsidRDefault="001C046B" w:rsidP="00CB392A">
            <w:pPr>
              <w:tabs>
                <w:tab w:val="left" w:pos="1195"/>
              </w:tabs>
              <w:spacing w:line="360" w:lineRule="auto"/>
              <w:rPr>
                <w:rFonts w:ascii="Times New Roman" w:hAnsi="Times New Roman" w:cs="Times New Roman"/>
                <w:bCs/>
                <w:sz w:val="24"/>
                <w:szCs w:val="24"/>
              </w:rPr>
            </w:pPr>
          </w:p>
        </w:tc>
      </w:tr>
      <w:tr w:rsidR="00C71B3C" w:rsidRPr="00CB392A" w:rsidTr="00C06C7A">
        <w:trPr>
          <w:trHeight w:val="408"/>
        </w:trPr>
        <w:tc>
          <w:tcPr>
            <w:tcW w:w="4428" w:type="dxa"/>
          </w:tcPr>
          <w:p w:rsidR="00C71B3C" w:rsidRPr="00CB392A" w:rsidRDefault="00C71B3C"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 xml:space="preserve">Yes </w:t>
            </w:r>
          </w:p>
        </w:tc>
        <w:tc>
          <w:tcPr>
            <w:tcW w:w="144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11(11.6%)</w:t>
            </w:r>
          </w:p>
        </w:tc>
        <w:tc>
          <w:tcPr>
            <w:tcW w:w="153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19(6.7%)</w:t>
            </w:r>
          </w:p>
        </w:tc>
        <w:tc>
          <w:tcPr>
            <w:tcW w:w="181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30(7.9%)</w:t>
            </w:r>
          </w:p>
        </w:tc>
      </w:tr>
      <w:tr w:rsidR="00C71B3C" w:rsidRPr="00CB392A" w:rsidTr="00C06C7A">
        <w:trPr>
          <w:trHeight w:val="468"/>
        </w:trPr>
        <w:tc>
          <w:tcPr>
            <w:tcW w:w="442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No</w:t>
            </w:r>
          </w:p>
        </w:tc>
        <w:tc>
          <w:tcPr>
            <w:tcW w:w="144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84(88.4%)</w:t>
            </w:r>
          </w:p>
        </w:tc>
        <w:tc>
          <w:tcPr>
            <w:tcW w:w="153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266(93.3%)</w:t>
            </w:r>
          </w:p>
        </w:tc>
        <w:tc>
          <w:tcPr>
            <w:tcW w:w="181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350(92.1%)</w:t>
            </w:r>
          </w:p>
        </w:tc>
      </w:tr>
      <w:tr w:rsidR="0096357F" w:rsidRPr="00CB392A" w:rsidTr="00C06C7A">
        <w:trPr>
          <w:trHeight w:val="305"/>
        </w:trPr>
        <w:tc>
          <w:tcPr>
            <w:tcW w:w="4428" w:type="dxa"/>
          </w:tcPr>
          <w:p w:rsidR="00864D4C" w:rsidRPr="00CB392A" w:rsidRDefault="00864D4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
                <w:sz w:val="24"/>
                <w:szCs w:val="24"/>
              </w:rPr>
              <w:t>Contraceptive methods knowledge</w:t>
            </w:r>
            <w:r w:rsidR="00173539">
              <w:rPr>
                <w:rFonts w:ascii="Times New Roman" w:hAnsi="Times New Roman" w:cs="Times New Roman"/>
                <w:b/>
                <w:sz w:val="24"/>
                <w:szCs w:val="24"/>
              </w:rPr>
              <w:t>(380</w:t>
            </w:r>
          </w:p>
        </w:tc>
        <w:tc>
          <w:tcPr>
            <w:tcW w:w="1440" w:type="dxa"/>
          </w:tcPr>
          <w:p w:rsidR="00237454" w:rsidRPr="00CB392A" w:rsidRDefault="00237454" w:rsidP="00CB392A">
            <w:pPr>
              <w:tabs>
                <w:tab w:val="left" w:pos="1195"/>
              </w:tabs>
              <w:spacing w:line="360" w:lineRule="auto"/>
              <w:rPr>
                <w:rFonts w:ascii="Times New Roman" w:hAnsi="Times New Roman" w:cs="Times New Roman"/>
                <w:bCs/>
                <w:sz w:val="24"/>
                <w:szCs w:val="24"/>
              </w:rPr>
            </w:pPr>
          </w:p>
        </w:tc>
        <w:tc>
          <w:tcPr>
            <w:tcW w:w="1530" w:type="dxa"/>
          </w:tcPr>
          <w:p w:rsidR="00237454" w:rsidRPr="00CB392A" w:rsidRDefault="00237454" w:rsidP="00CB392A">
            <w:pPr>
              <w:tabs>
                <w:tab w:val="left" w:pos="1195"/>
              </w:tabs>
              <w:spacing w:line="360" w:lineRule="auto"/>
              <w:rPr>
                <w:rFonts w:ascii="Times New Roman" w:hAnsi="Times New Roman" w:cs="Times New Roman"/>
                <w:bCs/>
                <w:sz w:val="24"/>
                <w:szCs w:val="24"/>
              </w:rPr>
            </w:pPr>
          </w:p>
        </w:tc>
        <w:tc>
          <w:tcPr>
            <w:tcW w:w="1818" w:type="dxa"/>
          </w:tcPr>
          <w:p w:rsidR="00237454" w:rsidRPr="00CB392A" w:rsidRDefault="00237454" w:rsidP="00CB392A">
            <w:pPr>
              <w:tabs>
                <w:tab w:val="left" w:pos="1195"/>
              </w:tabs>
              <w:spacing w:line="360" w:lineRule="auto"/>
              <w:rPr>
                <w:rFonts w:ascii="Times New Roman" w:hAnsi="Times New Roman" w:cs="Times New Roman"/>
                <w:bCs/>
                <w:sz w:val="24"/>
                <w:szCs w:val="24"/>
              </w:rPr>
            </w:pPr>
          </w:p>
        </w:tc>
      </w:tr>
      <w:tr w:rsidR="00C71B3C" w:rsidRPr="00CB392A" w:rsidTr="00C06C7A">
        <w:trPr>
          <w:trHeight w:val="360"/>
        </w:trPr>
        <w:tc>
          <w:tcPr>
            <w:tcW w:w="4428" w:type="dxa"/>
          </w:tcPr>
          <w:p w:rsidR="00C71B3C" w:rsidRPr="00CB392A" w:rsidRDefault="00C71B3C"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Good</w:t>
            </w:r>
          </w:p>
        </w:tc>
        <w:tc>
          <w:tcPr>
            <w:tcW w:w="144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43(45.3%)</w:t>
            </w:r>
          </w:p>
        </w:tc>
        <w:tc>
          <w:tcPr>
            <w:tcW w:w="153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189(66.3%)</w:t>
            </w:r>
          </w:p>
        </w:tc>
        <w:tc>
          <w:tcPr>
            <w:tcW w:w="181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232(61.1%)</w:t>
            </w:r>
          </w:p>
        </w:tc>
      </w:tr>
      <w:tr w:rsidR="00C71B3C" w:rsidRPr="00CB392A" w:rsidTr="00C06C7A">
        <w:trPr>
          <w:trHeight w:val="504"/>
        </w:trPr>
        <w:tc>
          <w:tcPr>
            <w:tcW w:w="442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Poor</w:t>
            </w:r>
          </w:p>
        </w:tc>
        <w:tc>
          <w:tcPr>
            <w:tcW w:w="144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52(54.7%)</w:t>
            </w:r>
          </w:p>
        </w:tc>
        <w:tc>
          <w:tcPr>
            <w:tcW w:w="153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96(33.7%)</w:t>
            </w:r>
          </w:p>
        </w:tc>
        <w:tc>
          <w:tcPr>
            <w:tcW w:w="181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148(38.9%)</w:t>
            </w:r>
          </w:p>
        </w:tc>
      </w:tr>
      <w:tr w:rsidR="002F65D0" w:rsidRPr="00CB392A" w:rsidTr="00C06C7A">
        <w:trPr>
          <w:trHeight w:val="377"/>
        </w:trPr>
        <w:tc>
          <w:tcPr>
            <w:tcW w:w="4428" w:type="dxa"/>
          </w:tcPr>
          <w:p w:rsidR="002F65D0" w:rsidRPr="00CB392A" w:rsidRDefault="002F65D0"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
                <w:sz w:val="24"/>
                <w:szCs w:val="24"/>
              </w:rPr>
              <w:t xml:space="preserve">Parent daughter relation ship </w:t>
            </w:r>
          </w:p>
        </w:tc>
        <w:tc>
          <w:tcPr>
            <w:tcW w:w="1440" w:type="dxa"/>
          </w:tcPr>
          <w:p w:rsidR="00DD760F" w:rsidRPr="00CB392A" w:rsidRDefault="00DD760F" w:rsidP="00CB392A">
            <w:pPr>
              <w:tabs>
                <w:tab w:val="left" w:pos="1195"/>
              </w:tabs>
              <w:spacing w:line="360" w:lineRule="auto"/>
              <w:rPr>
                <w:rFonts w:ascii="Times New Roman" w:hAnsi="Times New Roman" w:cs="Times New Roman"/>
                <w:bCs/>
                <w:sz w:val="24"/>
                <w:szCs w:val="24"/>
              </w:rPr>
            </w:pPr>
          </w:p>
        </w:tc>
        <w:tc>
          <w:tcPr>
            <w:tcW w:w="1530" w:type="dxa"/>
          </w:tcPr>
          <w:p w:rsidR="00DD760F" w:rsidRPr="00CB392A" w:rsidRDefault="00DD760F" w:rsidP="00CB392A">
            <w:pPr>
              <w:tabs>
                <w:tab w:val="left" w:pos="1195"/>
              </w:tabs>
              <w:spacing w:line="360" w:lineRule="auto"/>
              <w:rPr>
                <w:rFonts w:ascii="Times New Roman" w:hAnsi="Times New Roman" w:cs="Times New Roman"/>
                <w:bCs/>
                <w:sz w:val="24"/>
                <w:szCs w:val="24"/>
              </w:rPr>
            </w:pPr>
          </w:p>
        </w:tc>
        <w:tc>
          <w:tcPr>
            <w:tcW w:w="1818" w:type="dxa"/>
          </w:tcPr>
          <w:p w:rsidR="00DD760F" w:rsidRPr="00CB392A" w:rsidRDefault="00DD760F" w:rsidP="00CB392A">
            <w:pPr>
              <w:tabs>
                <w:tab w:val="left" w:pos="1195"/>
              </w:tabs>
              <w:spacing w:line="360" w:lineRule="auto"/>
              <w:rPr>
                <w:rFonts w:ascii="Times New Roman" w:hAnsi="Times New Roman" w:cs="Times New Roman"/>
                <w:bCs/>
                <w:sz w:val="24"/>
                <w:szCs w:val="24"/>
              </w:rPr>
            </w:pPr>
          </w:p>
        </w:tc>
      </w:tr>
      <w:tr w:rsidR="00C71B3C" w:rsidRPr="00CB392A" w:rsidTr="00C06C7A">
        <w:trPr>
          <w:trHeight w:val="324"/>
        </w:trPr>
        <w:tc>
          <w:tcPr>
            <w:tcW w:w="4428" w:type="dxa"/>
          </w:tcPr>
          <w:p w:rsidR="00C71B3C" w:rsidRPr="00CB392A" w:rsidRDefault="00C71B3C"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 xml:space="preserve">Good </w:t>
            </w:r>
          </w:p>
        </w:tc>
        <w:tc>
          <w:tcPr>
            <w:tcW w:w="144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36(37.9%)</w:t>
            </w:r>
          </w:p>
        </w:tc>
        <w:tc>
          <w:tcPr>
            <w:tcW w:w="153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38(13.3%)</w:t>
            </w:r>
          </w:p>
        </w:tc>
        <w:tc>
          <w:tcPr>
            <w:tcW w:w="181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74(19.5%)</w:t>
            </w:r>
          </w:p>
        </w:tc>
      </w:tr>
      <w:tr w:rsidR="00C71B3C" w:rsidRPr="00CB392A" w:rsidTr="00C06C7A">
        <w:trPr>
          <w:trHeight w:val="492"/>
        </w:trPr>
        <w:tc>
          <w:tcPr>
            <w:tcW w:w="442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Poor</w:t>
            </w:r>
          </w:p>
        </w:tc>
        <w:tc>
          <w:tcPr>
            <w:tcW w:w="144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59(62.1%)</w:t>
            </w:r>
          </w:p>
        </w:tc>
        <w:tc>
          <w:tcPr>
            <w:tcW w:w="153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247(86.7%)</w:t>
            </w:r>
          </w:p>
        </w:tc>
        <w:tc>
          <w:tcPr>
            <w:tcW w:w="181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306(80.5%)</w:t>
            </w:r>
          </w:p>
        </w:tc>
      </w:tr>
      <w:tr w:rsidR="002F65D0" w:rsidRPr="00CB392A" w:rsidTr="00C06C7A">
        <w:trPr>
          <w:trHeight w:val="336"/>
        </w:trPr>
        <w:tc>
          <w:tcPr>
            <w:tcW w:w="4428" w:type="dxa"/>
          </w:tcPr>
          <w:p w:rsidR="002F65D0" w:rsidRPr="00CB392A" w:rsidRDefault="002F65D0"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
                <w:sz w:val="24"/>
                <w:szCs w:val="24"/>
              </w:rPr>
              <w:t xml:space="preserve">Substance use </w:t>
            </w:r>
          </w:p>
        </w:tc>
        <w:tc>
          <w:tcPr>
            <w:tcW w:w="1440" w:type="dxa"/>
          </w:tcPr>
          <w:p w:rsidR="00DD760F" w:rsidRPr="00CB392A" w:rsidRDefault="00DD760F" w:rsidP="00CB392A">
            <w:pPr>
              <w:tabs>
                <w:tab w:val="left" w:pos="1195"/>
              </w:tabs>
              <w:spacing w:line="360" w:lineRule="auto"/>
              <w:rPr>
                <w:rFonts w:ascii="Times New Roman" w:hAnsi="Times New Roman" w:cs="Times New Roman"/>
                <w:bCs/>
                <w:sz w:val="24"/>
                <w:szCs w:val="24"/>
              </w:rPr>
            </w:pPr>
          </w:p>
        </w:tc>
        <w:tc>
          <w:tcPr>
            <w:tcW w:w="1530" w:type="dxa"/>
          </w:tcPr>
          <w:p w:rsidR="00DD760F" w:rsidRPr="00CB392A" w:rsidRDefault="00DD760F" w:rsidP="00CB392A">
            <w:pPr>
              <w:tabs>
                <w:tab w:val="left" w:pos="1195"/>
              </w:tabs>
              <w:spacing w:line="360" w:lineRule="auto"/>
              <w:rPr>
                <w:rFonts w:ascii="Times New Roman" w:hAnsi="Times New Roman" w:cs="Times New Roman"/>
                <w:bCs/>
                <w:sz w:val="24"/>
                <w:szCs w:val="24"/>
              </w:rPr>
            </w:pPr>
          </w:p>
        </w:tc>
        <w:tc>
          <w:tcPr>
            <w:tcW w:w="1818" w:type="dxa"/>
          </w:tcPr>
          <w:p w:rsidR="00DD760F" w:rsidRPr="00CB392A" w:rsidRDefault="00DD760F" w:rsidP="00CB392A">
            <w:pPr>
              <w:tabs>
                <w:tab w:val="left" w:pos="1195"/>
              </w:tabs>
              <w:spacing w:line="360" w:lineRule="auto"/>
              <w:rPr>
                <w:rFonts w:ascii="Times New Roman" w:hAnsi="Times New Roman" w:cs="Times New Roman"/>
                <w:bCs/>
                <w:sz w:val="24"/>
                <w:szCs w:val="24"/>
              </w:rPr>
            </w:pPr>
          </w:p>
        </w:tc>
      </w:tr>
      <w:tr w:rsidR="00C71B3C" w:rsidRPr="00CB392A" w:rsidTr="00C06C7A">
        <w:trPr>
          <w:trHeight w:val="432"/>
        </w:trPr>
        <w:tc>
          <w:tcPr>
            <w:tcW w:w="4428" w:type="dxa"/>
          </w:tcPr>
          <w:p w:rsidR="00C71B3C" w:rsidRPr="00CB392A" w:rsidRDefault="00C71B3C" w:rsidP="00CB392A">
            <w:pPr>
              <w:tabs>
                <w:tab w:val="left" w:pos="1195"/>
              </w:tabs>
              <w:spacing w:line="360" w:lineRule="auto"/>
              <w:rPr>
                <w:rFonts w:ascii="Times New Roman" w:hAnsi="Times New Roman" w:cs="Times New Roman"/>
                <w:b/>
                <w:sz w:val="24"/>
                <w:szCs w:val="24"/>
              </w:rPr>
            </w:pPr>
            <w:r w:rsidRPr="00CB392A">
              <w:rPr>
                <w:rFonts w:ascii="Times New Roman" w:hAnsi="Times New Roman" w:cs="Times New Roman"/>
                <w:bCs/>
                <w:sz w:val="24"/>
                <w:szCs w:val="24"/>
              </w:rPr>
              <w:t xml:space="preserve">Yes  </w:t>
            </w:r>
          </w:p>
        </w:tc>
        <w:tc>
          <w:tcPr>
            <w:tcW w:w="144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27(28.4%)</w:t>
            </w:r>
          </w:p>
        </w:tc>
        <w:tc>
          <w:tcPr>
            <w:tcW w:w="153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21(7.4%)</w:t>
            </w:r>
          </w:p>
        </w:tc>
        <w:tc>
          <w:tcPr>
            <w:tcW w:w="181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48(12.6%)</w:t>
            </w:r>
          </w:p>
        </w:tc>
      </w:tr>
      <w:tr w:rsidR="00C71B3C" w:rsidRPr="00CB392A" w:rsidTr="00C06C7A">
        <w:trPr>
          <w:trHeight w:val="468"/>
        </w:trPr>
        <w:tc>
          <w:tcPr>
            <w:tcW w:w="442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 xml:space="preserve">No </w:t>
            </w:r>
          </w:p>
        </w:tc>
        <w:tc>
          <w:tcPr>
            <w:tcW w:w="144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68(71.6%)</w:t>
            </w:r>
          </w:p>
        </w:tc>
        <w:tc>
          <w:tcPr>
            <w:tcW w:w="1530"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264(92.6%)</w:t>
            </w:r>
          </w:p>
        </w:tc>
        <w:tc>
          <w:tcPr>
            <w:tcW w:w="1818" w:type="dxa"/>
          </w:tcPr>
          <w:p w:rsidR="00C71B3C" w:rsidRPr="00CB392A" w:rsidRDefault="00C71B3C" w:rsidP="00CB392A">
            <w:pPr>
              <w:tabs>
                <w:tab w:val="left" w:pos="1195"/>
              </w:tabs>
              <w:spacing w:line="360" w:lineRule="auto"/>
              <w:rPr>
                <w:rFonts w:ascii="Times New Roman" w:hAnsi="Times New Roman" w:cs="Times New Roman"/>
                <w:bCs/>
                <w:sz w:val="24"/>
                <w:szCs w:val="24"/>
              </w:rPr>
            </w:pPr>
            <w:r w:rsidRPr="00CB392A">
              <w:rPr>
                <w:rFonts w:ascii="Times New Roman" w:hAnsi="Times New Roman" w:cs="Times New Roman"/>
                <w:bCs/>
                <w:sz w:val="24"/>
                <w:szCs w:val="24"/>
              </w:rPr>
              <w:t>332(87.4%)</w:t>
            </w:r>
          </w:p>
        </w:tc>
      </w:tr>
    </w:tbl>
    <w:p w:rsidR="00B755C9" w:rsidRPr="00CB392A" w:rsidRDefault="00B755C9" w:rsidP="00CB392A">
      <w:pPr>
        <w:tabs>
          <w:tab w:val="left" w:pos="1195"/>
        </w:tabs>
        <w:spacing w:line="360" w:lineRule="auto"/>
        <w:rPr>
          <w:rFonts w:ascii="Times New Roman" w:hAnsi="Times New Roman" w:cs="Times New Roman"/>
          <w:bCs/>
          <w:sz w:val="24"/>
          <w:szCs w:val="24"/>
        </w:rPr>
      </w:pPr>
    </w:p>
    <w:p w:rsidR="00896BC1" w:rsidRPr="00CB392A" w:rsidRDefault="009B3000" w:rsidP="00CB392A">
      <w:pPr>
        <w:pStyle w:val="Heading2"/>
        <w:spacing w:line="360" w:lineRule="auto"/>
        <w:rPr>
          <w:rFonts w:ascii="Times New Roman" w:hAnsi="Times New Roman" w:cs="Times New Roman"/>
          <w:color w:val="000000" w:themeColor="text1"/>
        </w:rPr>
      </w:pPr>
      <w:bookmarkStart w:id="54" w:name="_Toc12871295"/>
      <w:r>
        <w:rPr>
          <w:rFonts w:ascii="Times New Roman" w:hAnsi="Times New Roman" w:cs="Times New Roman"/>
          <w:color w:val="000000" w:themeColor="text1"/>
        </w:rPr>
        <w:t xml:space="preserve">6.4 Determinants of </w:t>
      </w:r>
      <w:r w:rsidR="00896BC1" w:rsidRPr="00CB392A">
        <w:rPr>
          <w:rFonts w:ascii="Times New Roman" w:hAnsi="Times New Roman" w:cs="Times New Roman"/>
          <w:color w:val="000000" w:themeColor="text1"/>
        </w:rPr>
        <w:t>adolescent pregnancy</w:t>
      </w:r>
      <w:bookmarkEnd w:id="54"/>
      <w:r w:rsidR="00896BC1" w:rsidRPr="00CB392A">
        <w:rPr>
          <w:rFonts w:ascii="Times New Roman" w:hAnsi="Times New Roman" w:cs="Times New Roman"/>
          <w:color w:val="000000" w:themeColor="text1"/>
        </w:rPr>
        <w:t xml:space="preserve"> </w:t>
      </w:r>
    </w:p>
    <w:p w:rsidR="00896BC1" w:rsidRPr="00CB392A" w:rsidRDefault="00896BC1" w:rsidP="00BF3A8F">
      <w:pPr>
        <w:tabs>
          <w:tab w:val="left" w:pos="1195"/>
        </w:tabs>
        <w:spacing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 xml:space="preserve">In this study </w:t>
      </w:r>
      <w:r w:rsidR="00B73C52" w:rsidRPr="00CB392A">
        <w:rPr>
          <w:rFonts w:ascii="Times New Roman" w:hAnsi="Times New Roman" w:cs="Times New Roman"/>
          <w:bCs/>
          <w:sz w:val="24"/>
          <w:szCs w:val="24"/>
        </w:rPr>
        <w:t>age of the participant, educational status of the participant, marital status, family average monthly income mothers educational status, family history of pregnancy before age 19,age</w:t>
      </w:r>
      <w:r w:rsidR="00684E98">
        <w:rPr>
          <w:rFonts w:ascii="Times New Roman" w:hAnsi="Times New Roman" w:cs="Times New Roman"/>
          <w:bCs/>
          <w:sz w:val="24"/>
          <w:szCs w:val="24"/>
        </w:rPr>
        <w:t xml:space="preserve"> </w:t>
      </w:r>
      <w:r w:rsidR="00B73C52" w:rsidRPr="00CB392A">
        <w:rPr>
          <w:rFonts w:ascii="Times New Roman" w:hAnsi="Times New Roman" w:cs="Times New Roman"/>
          <w:bCs/>
          <w:sz w:val="24"/>
          <w:szCs w:val="24"/>
        </w:rPr>
        <w:t>at first sex, reason to have sex, sexual education, previous pregnancy ,knowledge of contraceptive method, parent daughter rel</w:t>
      </w:r>
      <w:r w:rsidR="00FD41E8" w:rsidRPr="00CB392A">
        <w:rPr>
          <w:rFonts w:ascii="Times New Roman" w:hAnsi="Times New Roman" w:cs="Times New Roman"/>
          <w:bCs/>
          <w:sz w:val="24"/>
          <w:szCs w:val="24"/>
        </w:rPr>
        <w:t xml:space="preserve">ationship and substance use </w:t>
      </w:r>
      <w:r w:rsidR="00B73C52" w:rsidRPr="00CB392A">
        <w:rPr>
          <w:rFonts w:ascii="Times New Roman" w:hAnsi="Times New Roman" w:cs="Times New Roman"/>
          <w:bCs/>
          <w:sz w:val="24"/>
          <w:szCs w:val="24"/>
        </w:rPr>
        <w:t xml:space="preserve">showed association in bivariate and inter to multivariable analysis then </w:t>
      </w:r>
      <w:r w:rsidR="00D96BB2" w:rsidRPr="00CB392A">
        <w:rPr>
          <w:rFonts w:ascii="Times New Roman" w:hAnsi="Times New Roman" w:cs="Times New Roman"/>
          <w:bCs/>
          <w:sz w:val="24"/>
          <w:szCs w:val="24"/>
        </w:rPr>
        <w:t xml:space="preserve">family </w:t>
      </w:r>
      <w:r w:rsidR="00B73C52" w:rsidRPr="00CB392A">
        <w:rPr>
          <w:rFonts w:ascii="Times New Roman" w:hAnsi="Times New Roman" w:cs="Times New Roman"/>
          <w:bCs/>
          <w:sz w:val="24"/>
          <w:szCs w:val="24"/>
        </w:rPr>
        <w:t xml:space="preserve">average </w:t>
      </w:r>
      <w:r w:rsidR="00D96BB2" w:rsidRPr="00CB392A">
        <w:rPr>
          <w:rFonts w:ascii="Times New Roman" w:hAnsi="Times New Roman" w:cs="Times New Roman"/>
          <w:bCs/>
          <w:sz w:val="24"/>
          <w:szCs w:val="24"/>
        </w:rPr>
        <w:t>monthly</w:t>
      </w:r>
      <w:r w:rsidR="00B73C52" w:rsidRPr="00CB392A">
        <w:rPr>
          <w:rFonts w:ascii="Times New Roman" w:hAnsi="Times New Roman" w:cs="Times New Roman"/>
          <w:bCs/>
          <w:sz w:val="24"/>
          <w:szCs w:val="24"/>
        </w:rPr>
        <w:t xml:space="preserve"> </w:t>
      </w:r>
      <w:r w:rsidR="00D96BB2" w:rsidRPr="00CB392A">
        <w:rPr>
          <w:rFonts w:ascii="Times New Roman" w:hAnsi="Times New Roman" w:cs="Times New Roman"/>
          <w:bCs/>
          <w:sz w:val="24"/>
          <w:szCs w:val="24"/>
        </w:rPr>
        <w:t>income, family history of pregnancy</w:t>
      </w:r>
      <w:r w:rsidR="00893238">
        <w:rPr>
          <w:rFonts w:ascii="Times New Roman" w:hAnsi="Times New Roman" w:cs="Times New Roman"/>
          <w:bCs/>
          <w:sz w:val="24"/>
          <w:szCs w:val="24"/>
        </w:rPr>
        <w:t xml:space="preserve"> before age 19</w:t>
      </w:r>
      <w:r w:rsidR="00D96BB2" w:rsidRPr="00CB392A">
        <w:rPr>
          <w:rFonts w:ascii="Times New Roman" w:hAnsi="Times New Roman" w:cs="Times New Roman"/>
          <w:bCs/>
          <w:sz w:val="24"/>
          <w:szCs w:val="24"/>
        </w:rPr>
        <w:t>, reason to have first sex and knowledge of contraceptive method had shown association with adolescent pregnancy. Those</w:t>
      </w:r>
      <w:r w:rsidR="002100DB" w:rsidRPr="00CB392A">
        <w:rPr>
          <w:rFonts w:ascii="Times New Roman" w:hAnsi="Times New Roman" w:cs="Times New Roman"/>
          <w:bCs/>
          <w:sz w:val="24"/>
          <w:szCs w:val="24"/>
        </w:rPr>
        <w:t xml:space="preserve"> who had</w:t>
      </w:r>
      <w:r w:rsidR="00D96BB2" w:rsidRPr="00CB392A">
        <w:rPr>
          <w:rFonts w:ascii="Times New Roman" w:hAnsi="Times New Roman" w:cs="Times New Roman"/>
          <w:bCs/>
          <w:sz w:val="24"/>
          <w:szCs w:val="24"/>
        </w:rPr>
        <w:t xml:space="preserve"> low family monthly income </w:t>
      </w:r>
      <w:r w:rsidR="002100DB" w:rsidRPr="00CB392A">
        <w:rPr>
          <w:rFonts w:ascii="Times New Roman" w:hAnsi="Times New Roman" w:cs="Times New Roman"/>
          <w:bCs/>
          <w:sz w:val="24"/>
          <w:szCs w:val="24"/>
        </w:rPr>
        <w:t xml:space="preserve">(&lt;1,000 Ethiopian birr) </w:t>
      </w:r>
      <w:r w:rsidR="00FD41E8" w:rsidRPr="00CB392A">
        <w:rPr>
          <w:rFonts w:ascii="Times New Roman" w:hAnsi="Times New Roman" w:cs="Times New Roman"/>
          <w:bCs/>
          <w:sz w:val="24"/>
          <w:szCs w:val="24"/>
        </w:rPr>
        <w:t>were</w:t>
      </w:r>
      <w:r w:rsidR="00BF3A8F" w:rsidRPr="00BF3A8F">
        <w:rPr>
          <w:rFonts w:asciiTheme="majorBidi" w:eastAsiaTheme="minorEastAsia" w:hAnsiTheme="majorBidi" w:cstheme="majorBidi"/>
          <w:color w:val="000000" w:themeColor="text1"/>
          <w:kern w:val="24"/>
          <w:sz w:val="24"/>
          <w:szCs w:val="24"/>
        </w:rPr>
        <w:t>11 (AOR=11.111; 95%CI 2.646-46.650)</w:t>
      </w:r>
      <w:r w:rsidR="00BF3A8F" w:rsidRPr="00BF3A8F">
        <w:rPr>
          <w:rFonts w:asciiTheme="majorBidi" w:hAnsiTheme="majorBidi" w:cstheme="majorBidi"/>
          <w:sz w:val="24"/>
          <w:szCs w:val="24"/>
        </w:rPr>
        <w:t xml:space="preserve"> </w:t>
      </w:r>
      <w:r w:rsidR="00D96BB2" w:rsidRPr="00CB392A">
        <w:rPr>
          <w:rFonts w:ascii="Times New Roman" w:hAnsi="Times New Roman" w:cs="Times New Roman"/>
          <w:bCs/>
          <w:sz w:val="24"/>
          <w:szCs w:val="24"/>
        </w:rPr>
        <w:t xml:space="preserve">times more likely to be pregnant than their </w:t>
      </w:r>
      <w:r w:rsidR="002100DB" w:rsidRPr="00CB392A">
        <w:rPr>
          <w:rFonts w:ascii="Times New Roman" w:hAnsi="Times New Roman" w:cs="Times New Roman"/>
          <w:bCs/>
          <w:sz w:val="24"/>
          <w:szCs w:val="24"/>
        </w:rPr>
        <w:t>counterparts. Participants</w:t>
      </w:r>
      <w:r w:rsidR="00893238">
        <w:rPr>
          <w:rFonts w:ascii="Times New Roman" w:hAnsi="Times New Roman" w:cs="Times New Roman"/>
          <w:bCs/>
          <w:sz w:val="24"/>
          <w:szCs w:val="24"/>
        </w:rPr>
        <w:t xml:space="preserve"> with family history of</w:t>
      </w:r>
      <w:r w:rsidR="002100DB" w:rsidRPr="00CB392A">
        <w:rPr>
          <w:rFonts w:ascii="Times New Roman" w:hAnsi="Times New Roman" w:cs="Times New Roman"/>
          <w:bCs/>
          <w:sz w:val="24"/>
          <w:szCs w:val="24"/>
        </w:rPr>
        <w:t xml:space="preserve"> pregnancy before age 19 </w:t>
      </w:r>
      <w:r w:rsidR="00FD41E8" w:rsidRPr="00BF3A8F">
        <w:rPr>
          <w:rFonts w:asciiTheme="majorBidi" w:hAnsiTheme="majorBidi" w:cstheme="majorBidi"/>
          <w:bCs/>
          <w:sz w:val="24"/>
          <w:szCs w:val="24"/>
        </w:rPr>
        <w:t>were</w:t>
      </w:r>
      <w:r w:rsidR="00BF3A8F">
        <w:rPr>
          <w:rFonts w:asciiTheme="majorBidi" w:hAnsiTheme="majorBidi" w:cstheme="majorBidi"/>
          <w:bCs/>
          <w:sz w:val="24"/>
          <w:szCs w:val="24"/>
        </w:rPr>
        <w:t xml:space="preserve"> 2</w:t>
      </w:r>
      <w:r w:rsidR="00B15DCF" w:rsidRPr="00BF3A8F">
        <w:rPr>
          <w:rFonts w:asciiTheme="majorBidi" w:hAnsiTheme="majorBidi" w:cstheme="majorBidi"/>
          <w:bCs/>
          <w:sz w:val="24"/>
          <w:szCs w:val="24"/>
        </w:rPr>
        <w:t xml:space="preserve"> </w:t>
      </w:r>
      <w:r w:rsidR="00BF3A8F" w:rsidRPr="00BF3A8F">
        <w:rPr>
          <w:rFonts w:asciiTheme="majorBidi" w:eastAsiaTheme="minorEastAsia" w:hAnsiTheme="majorBidi" w:cstheme="majorBidi"/>
          <w:color w:val="000000" w:themeColor="text1"/>
          <w:kern w:val="24"/>
          <w:sz w:val="24"/>
          <w:szCs w:val="24"/>
        </w:rPr>
        <w:t>(AOR=2.847; 95%CI 1.040-7.794</w:t>
      </w:r>
      <w:r w:rsidR="00BF3A8F">
        <w:rPr>
          <w:rFonts w:asciiTheme="majorBidi" w:eastAsiaTheme="minorEastAsia" w:hAnsiTheme="majorBidi" w:cstheme="majorBidi"/>
          <w:color w:val="000000" w:themeColor="text1"/>
          <w:kern w:val="24"/>
          <w:sz w:val="24"/>
          <w:szCs w:val="24"/>
        </w:rPr>
        <w:t xml:space="preserve">) </w:t>
      </w:r>
      <w:r w:rsidR="00B15DCF" w:rsidRPr="00BF3A8F">
        <w:rPr>
          <w:rFonts w:asciiTheme="majorBidi" w:hAnsiTheme="majorBidi" w:cstheme="majorBidi"/>
          <w:bCs/>
          <w:sz w:val="24"/>
          <w:szCs w:val="24"/>
        </w:rPr>
        <w:t>times</w:t>
      </w:r>
      <w:r w:rsidR="00B15DCF" w:rsidRPr="00CB392A">
        <w:rPr>
          <w:rFonts w:ascii="Times New Roman" w:hAnsi="Times New Roman" w:cs="Times New Roman"/>
          <w:bCs/>
          <w:sz w:val="24"/>
          <w:szCs w:val="24"/>
        </w:rPr>
        <w:t xml:space="preserve"> more likely to be pregnant than their </w:t>
      </w:r>
      <w:r w:rsidR="00CF7092" w:rsidRPr="00CB392A">
        <w:rPr>
          <w:rFonts w:ascii="Times New Roman" w:hAnsi="Times New Roman" w:cs="Times New Roman"/>
          <w:bCs/>
          <w:sz w:val="24"/>
          <w:szCs w:val="24"/>
        </w:rPr>
        <w:t>counterparts. Adolescents who had th</w:t>
      </w:r>
      <w:r w:rsidR="00C809F6">
        <w:rPr>
          <w:rFonts w:ascii="Times New Roman" w:hAnsi="Times New Roman" w:cs="Times New Roman"/>
          <w:bCs/>
          <w:sz w:val="24"/>
          <w:szCs w:val="24"/>
        </w:rPr>
        <w:t>eir first sex without desire were</w:t>
      </w:r>
      <w:r w:rsidR="00BF3A8F">
        <w:rPr>
          <w:rFonts w:eastAsiaTheme="minorEastAsia"/>
          <w:color w:val="000000" w:themeColor="text1"/>
          <w:kern w:val="24"/>
          <w:sz w:val="40"/>
          <w:szCs w:val="40"/>
        </w:rPr>
        <w:t xml:space="preserve"> </w:t>
      </w:r>
      <w:r w:rsidR="00BF3A8F" w:rsidRPr="00BF3A8F">
        <w:rPr>
          <w:rFonts w:asciiTheme="majorBidi" w:eastAsiaTheme="minorEastAsia" w:hAnsiTheme="majorBidi" w:cstheme="majorBidi"/>
          <w:color w:val="000000" w:themeColor="text1"/>
          <w:kern w:val="24"/>
          <w:sz w:val="24"/>
          <w:szCs w:val="24"/>
        </w:rPr>
        <w:t>2 (AOR=2.522; 95%CI1.073-5.926)</w:t>
      </w:r>
      <w:r w:rsidR="00C809F6" w:rsidRPr="00BF3A8F">
        <w:rPr>
          <w:rFonts w:asciiTheme="majorBidi" w:hAnsiTheme="majorBidi" w:cstheme="majorBidi"/>
          <w:bCs/>
          <w:sz w:val="24"/>
          <w:szCs w:val="24"/>
        </w:rPr>
        <w:t xml:space="preserve"> </w:t>
      </w:r>
      <w:r w:rsidR="00CF7092" w:rsidRPr="00CB392A">
        <w:rPr>
          <w:rFonts w:ascii="Times New Roman" w:hAnsi="Times New Roman" w:cs="Times New Roman"/>
          <w:bCs/>
          <w:sz w:val="24"/>
          <w:szCs w:val="24"/>
        </w:rPr>
        <w:t>time more likely to be pre</w:t>
      </w:r>
      <w:r w:rsidR="00FD41E8" w:rsidRPr="00CB392A">
        <w:rPr>
          <w:rFonts w:ascii="Times New Roman" w:hAnsi="Times New Roman" w:cs="Times New Roman"/>
          <w:bCs/>
          <w:sz w:val="24"/>
          <w:szCs w:val="24"/>
        </w:rPr>
        <w:t>gnant than their counterparts. H</w:t>
      </w:r>
      <w:r w:rsidR="00CF7092" w:rsidRPr="00CB392A">
        <w:rPr>
          <w:rFonts w:ascii="Times New Roman" w:hAnsi="Times New Roman" w:cs="Times New Roman"/>
          <w:bCs/>
          <w:sz w:val="24"/>
          <w:szCs w:val="24"/>
        </w:rPr>
        <w:t>aving</w:t>
      </w:r>
      <w:r w:rsidR="005B1B8E" w:rsidRPr="00CB392A">
        <w:rPr>
          <w:rFonts w:ascii="Times New Roman" w:hAnsi="Times New Roman" w:cs="Times New Roman"/>
          <w:bCs/>
          <w:sz w:val="24"/>
          <w:szCs w:val="24"/>
        </w:rPr>
        <w:t xml:space="preserve"> poor contraceptive method</w:t>
      </w:r>
      <w:r w:rsidR="00CF7092" w:rsidRPr="00CB392A">
        <w:rPr>
          <w:rFonts w:ascii="Times New Roman" w:hAnsi="Times New Roman" w:cs="Times New Roman"/>
          <w:bCs/>
          <w:sz w:val="24"/>
          <w:szCs w:val="24"/>
        </w:rPr>
        <w:t xml:space="preserve"> knowledge can make adolescents</w:t>
      </w:r>
      <w:r w:rsidR="003530F1" w:rsidRPr="003530F1">
        <w:rPr>
          <w:rFonts w:ascii="Times New Roman" w:hAnsi="Times New Roman" w:cs="Times New Roman"/>
          <w:bCs/>
          <w:sz w:val="24"/>
          <w:szCs w:val="24"/>
        </w:rPr>
        <w:t>)</w:t>
      </w:r>
      <w:r w:rsidR="00BF3A8F">
        <w:rPr>
          <w:rFonts w:eastAsiaTheme="minorEastAsia" w:hAnsi="Calibri"/>
          <w:color w:val="000000" w:themeColor="text1"/>
          <w:kern w:val="24"/>
          <w:sz w:val="40"/>
          <w:szCs w:val="40"/>
        </w:rPr>
        <w:t xml:space="preserve"> </w:t>
      </w:r>
      <w:r w:rsidR="00BF3A8F" w:rsidRPr="00BF3A8F">
        <w:rPr>
          <w:rFonts w:asciiTheme="majorBidi" w:eastAsiaTheme="minorEastAsia" w:hAnsiTheme="majorBidi" w:cstheme="majorBidi"/>
          <w:color w:val="000000" w:themeColor="text1"/>
          <w:kern w:val="24"/>
          <w:sz w:val="24"/>
          <w:szCs w:val="24"/>
        </w:rPr>
        <w:t>4 (AOR=4.839; 95%CI 2.090-11.201)</w:t>
      </w:r>
      <w:r w:rsidR="003530F1" w:rsidRPr="00BF3A8F">
        <w:rPr>
          <w:rFonts w:asciiTheme="majorBidi" w:hAnsiTheme="majorBidi" w:cstheme="majorBidi"/>
          <w:bCs/>
          <w:sz w:val="24"/>
          <w:szCs w:val="24"/>
        </w:rPr>
        <w:t xml:space="preserve"> </w:t>
      </w:r>
      <w:r w:rsidR="00CF7092" w:rsidRPr="00CB392A">
        <w:rPr>
          <w:rFonts w:ascii="Times New Roman" w:hAnsi="Times New Roman" w:cs="Times New Roman"/>
          <w:bCs/>
          <w:sz w:val="24"/>
          <w:szCs w:val="24"/>
        </w:rPr>
        <w:t>times more likely to be pregnant</w:t>
      </w:r>
      <w:r w:rsidR="005B1B8E" w:rsidRPr="00CB392A">
        <w:rPr>
          <w:rFonts w:ascii="Times New Roman" w:hAnsi="Times New Roman" w:cs="Times New Roman"/>
          <w:bCs/>
          <w:sz w:val="24"/>
          <w:szCs w:val="24"/>
        </w:rPr>
        <w:t xml:space="preserve"> </w:t>
      </w:r>
      <w:r w:rsidR="00CF7092" w:rsidRPr="00CB392A">
        <w:rPr>
          <w:rFonts w:ascii="Times New Roman" w:hAnsi="Times New Roman" w:cs="Times New Roman"/>
          <w:bCs/>
          <w:sz w:val="24"/>
          <w:szCs w:val="24"/>
        </w:rPr>
        <w:t>than</w:t>
      </w:r>
      <w:r w:rsidR="005B1B8E" w:rsidRPr="00CB392A">
        <w:rPr>
          <w:rFonts w:ascii="Times New Roman" w:hAnsi="Times New Roman" w:cs="Times New Roman"/>
          <w:bCs/>
          <w:sz w:val="24"/>
          <w:szCs w:val="24"/>
        </w:rPr>
        <w:t xml:space="preserve"> </w:t>
      </w:r>
      <w:r w:rsidR="00FD41E8" w:rsidRPr="00CB392A">
        <w:rPr>
          <w:rFonts w:ascii="Times New Roman" w:hAnsi="Times New Roman" w:cs="Times New Roman"/>
          <w:bCs/>
          <w:sz w:val="24"/>
          <w:szCs w:val="24"/>
        </w:rPr>
        <w:t>those who have</w:t>
      </w:r>
      <w:r w:rsidR="00CF7092" w:rsidRPr="00CB392A">
        <w:rPr>
          <w:rFonts w:ascii="Times New Roman" w:hAnsi="Times New Roman" w:cs="Times New Roman"/>
          <w:bCs/>
          <w:sz w:val="24"/>
          <w:szCs w:val="24"/>
        </w:rPr>
        <w:t xml:space="preserve"> good</w:t>
      </w:r>
      <w:r w:rsidR="005B1B8E" w:rsidRPr="00CB392A">
        <w:rPr>
          <w:rFonts w:ascii="Times New Roman" w:hAnsi="Times New Roman" w:cs="Times New Roman"/>
          <w:bCs/>
          <w:sz w:val="24"/>
          <w:szCs w:val="24"/>
        </w:rPr>
        <w:t xml:space="preserve"> knowledge</w:t>
      </w:r>
      <w:r w:rsidR="00CF7092" w:rsidRPr="00CB392A">
        <w:rPr>
          <w:rFonts w:ascii="Times New Roman" w:hAnsi="Times New Roman" w:cs="Times New Roman"/>
          <w:bCs/>
          <w:sz w:val="24"/>
          <w:szCs w:val="24"/>
        </w:rPr>
        <w:t xml:space="preserve">. </w:t>
      </w:r>
    </w:p>
    <w:p w:rsidR="0043289F" w:rsidRDefault="0043289F" w:rsidP="00CB392A">
      <w:pPr>
        <w:tabs>
          <w:tab w:val="left" w:pos="1195"/>
        </w:tabs>
        <w:spacing w:line="360" w:lineRule="auto"/>
        <w:jc w:val="both"/>
        <w:rPr>
          <w:rFonts w:ascii="Times New Roman" w:hAnsi="Times New Roman" w:cs="Times New Roman"/>
          <w:b/>
          <w:sz w:val="24"/>
          <w:szCs w:val="24"/>
        </w:rPr>
      </w:pPr>
    </w:p>
    <w:p w:rsidR="005B1B8E" w:rsidRDefault="005B1B8E" w:rsidP="00CB392A">
      <w:pPr>
        <w:tabs>
          <w:tab w:val="left" w:pos="1195"/>
        </w:tabs>
        <w:spacing w:line="360" w:lineRule="auto"/>
        <w:jc w:val="both"/>
        <w:rPr>
          <w:rFonts w:ascii="Times New Roman" w:eastAsia="Times New Roman" w:hAnsi="Times New Roman" w:cs="Times New Roman"/>
          <w:sz w:val="24"/>
          <w:szCs w:val="24"/>
        </w:rPr>
      </w:pPr>
      <w:r w:rsidRPr="00CB392A">
        <w:rPr>
          <w:rFonts w:ascii="Times New Roman" w:hAnsi="Times New Roman" w:cs="Times New Roman"/>
          <w:b/>
          <w:sz w:val="24"/>
          <w:szCs w:val="24"/>
        </w:rPr>
        <w:lastRenderedPageBreak/>
        <w:t>Table</w:t>
      </w:r>
      <w:r w:rsidR="006B7259" w:rsidRPr="00CB392A">
        <w:rPr>
          <w:rFonts w:ascii="Times New Roman" w:hAnsi="Times New Roman" w:cs="Times New Roman"/>
          <w:b/>
          <w:sz w:val="24"/>
          <w:szCs w:val="24"/>
        </w:rPr>
        <w:t xml:space="preserve"> 5</w:t>
      </w:r>
      <w:r w:rsidRPr="00CB392A">
        <w:rPr>
          <w:rFonts w:ascii="Times New Roman" w:hAnsi="Times New Roman" w:cs="Times New Roman"/>
          <w:bCs/>
          <w:sz w:val="24"/>
          <w:szCs w:val="24"/>
        </w:rPr>
        <w:t xml:space="preserve"> </w:t>
      </w:r>
      <w:r w:rsidR="003A4618" w:rsidRPr="00CB392A">
        <w:rPr>
          <w:rFonts w:ascii="Times New Roman" w:hAnsi="Times New Roman" w:cs="Times New Roman"/>
          <w:bCs/>
          <w:sz w:val="24"/>
          <w:szCs w:val="24"/>
        </w:rPr>
        <w:t>D</w:t>
      </w:r>
      <w:r w:rsidRPr="00CB392A">
        <w:rPr>
          <w:rFonts w:ascii="Times New Roman" w:eastAsia="Times New Roman" w:hAnsi="Times New Roman" w:cs="Times New Roman"/>
          <w:sz w:val="24"/>
          <w:szCs w:val="24"/>
        </w:rPr>
        <w:t xml:space="preserve">eterminants of pregnancy among </w:t>
      </w:r>
      <w:r w:rsidR="00AD6898" w:rsidRPr="00825E7F">
        <w:rPr>
          <w:rFonts w:ascii="Times New Roman" w:eastAsia="Times New Roman" w:hAnsi="Times New Roman" w:cs="Times New Roman"/>
          <w:sz w:val="24"/>
          <w:szCs w:val="24"/>
        </w:rPr>
        <w:t>late</w:t>
      </w:r>
      <w:r w:rsidR="00AD6898" w:rsidRPr="00CB392A">
        <w:rPr>
          <w:rFonts w:ascii="Times New Roman" w:eastAsia="Times New Roman" w:hAnsi="Times New Roman" w:cs="Times New Roman"/>
          <w:sz w:val="24"/>
          <w:szCs w:val="24"/>
        </w:rPr>
        <w:t xml:space="preserve"> </w:t>
      </w:r>
      <w:r w:rsidRPr="00CB392A">
        <w:rPr>
          <w:rFonts w:ascii="Times New Roman" w:eastAsia="Times New Roman" w:hAnsi="Times New Roman" w:cs="Times New Roman"/>
          <w:sz w:val="24"/>
          <w:szCs w:val="24"/>
        </w:rPr>
        <w:t>adolescents who visit public health facilities of Arba</w:t>
      </w:r>
      <w:r w:rsidR="00725626">
        <w:rPr>
          <w:rFonts w:ascii="Times New Roman" w:eastAsia="Times New Roman" w:hAnsi="Times New Roman" w:cs="Times New Roman"/>
          <w:sz w:val="24"/>
          <w:szCs w:val="24"/>
        </w:rPr>
        <w:t xml:space="preserve"> M</w:t>
      </w:r>
      <w:r w:rsidRPr="00CB392A">
        <w:rPr>
          <w:rFonts w:ascii="Times New Roman" w:eastAsia="Times New Roman" w:hAnsi="Times New Roman" w:cs="Times New Roman"/>
          <w:sz w:val="24"/>
          <w:szCs w:val="24"/>
        </w:rPr>
        <w:t>inch town, Ethiopia 2019.</w:t>
      </w:r>
    </w:p>
    <w:tbl>
      <w:tblPr>
        <w:tblStyle w:val="TableGrid"/>
        <w:tblW w:w="10350" w:type="dxa"/>
        <w:tblInd w:w="-432"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510"/>
        <w:gridCol w:w="1170"/>
        <w:gridCol w:w="1350"/>
        <w:gridCol w:w="1071"/>
        <w:gridCol w:w="2169"/>
        <w:gridCol w:w="1080"/>
      </w:tblGrid>
      <w:tr w:rsidR="00084809" w:rsidRPr="003E4407" w:rsidTr="00084809">
        <w:trPr>
          <w:trHeight w:val="435"/>
        </w:trPr>
        <w:tc>
          <w:tcPr>
            <w:tcW w:w="3510" w:type="dxa"/>
            <w:vMerge w:val="restart"/>
          </w:tcPr>
          <w:p w:rsidR="00EF3546" w:rsidRPr="003E4407" w:rsidRDefault="00EF3546" w:rsidP="00CB392A">
            <w:pPr>
              <w:tabs>
                <w:tab w:val="left" w:pos="1195"/>
              </w:tabs>
              <w:spacing w:line="360" w:lineRule="auto"/>
              <w:rPr>
                <w:rFonts w:asciiTheme="majorBidi" w:hAnsiTheme="majorBidi" w:cstheme="majorBidi"/>
                <w:b/>
              </w:rPr>
            </w:pPr>
            <w:r w:rsidRPr="003E4407">
              <w:rPr>
                <w:rFonts w:asciiTheme="majorBidi" w:hAnsiTheme="majorBidi" w:cstheme="majorBidi"/>
                <w:b/>
              </w:rPr>
              <w:t xml:space="preserve">Variables </w:t>
            </w:r>
          </w:p>
        </w:tc>
        <w:tc>
          <w:tcPr>
            <w:tcW w:w="1170" w:type="dxa"/>
          </w:tcPr>
          <w:p w:rsidR="00EF3546" w:rsidRPr="003E4407" w:rsidRDefault="00EF3546" w:rsidP="00CB392A">
            <w:pPr>
              <w:tabs>
                <w:tab w:val="left" w:pos="1195"/>
              </w:tabs>
              <w:spacing w:line="360" w:lineRule="auto"/>
              <w:rPr>
                <w:rFonts w:asciiTheme="majorBidi" w:hAnsiTheme="majorBidi" w:cstheme="majorBidi"/>
                <w:b/>
              </w:rPr>
            </w:pPr>
            <w:r w:rsidRPr="003E4407">
              <w:rPr>
                <w:rFonts w:asciiTheme="majorBidi" w:hAnsiTheme="majorBidi" w:cstheme="majorBidi"/>
                <w:b/>
              </w:rPr>
              <w:t xml:space="preserve">Case </w:t>
            </w:r>
          </w:p>
        </w:tc>
        <w:tc>
          <w:tcPr>
            <w:tcW w:w="1350" w:type="dxa"/>
          </w:tcPr>
          <w:p w:rsidR="00EF3546" w:rsidRPr="003E4407" w:rsidRDefault="00EF3546" w:rsidP="00CB392A">
            <w:pPr>
              <w:tabs>
                <w:tab w:val="left" w:pos="1195"/>
              </w:tabs>
              <w:spacing w:line="360" w:lineRule="auto"/>
              <w:rPr>
                <w:rFonts w:asciiTheme="majorBidi" w:hAnsiTheme="majorBidi" w:cstheme="majorBidi"/>
                <w:b/>
              </w:rPr>
            </w:pPr>
            <w:r w:rsidRPr="003E4407">
              <w:rPr>
                <w:rFonts w:asciiTheme="majorBidi" w:hAnsiTheme="majorBidi" w:cstheme="majorBidi"/>
                <w:b/>
              </w:rPr>
              <w:t xml:space="preserve">Control </w:t>
            </w:r>
          </w:p>
        </w:tc>
        <w:tc>
          <w:tcPr>
            <w:tcW w:w="1071" w:type="dxa"/>
            <w:vMerge w:val="restart"/>
          </w:tcPr>
          <w:p w:rsidR="00EF3546" w:rsidRPr="003E4407" w:rsidRDefault="00087C40" w:rsidP="00CB392A">
            <w:pPr>
              <w:tabs>
                <w:tab w:val="left" w:pos="1195"/>
              </w:tabs>
              <w:spacing w:line="360" w:lineRule="auto"/>
              <w:rPr>
                <w:rFonts w:asciiTheme="majorBidi" w:hAnsiTheme="majorBidi" w:cstheme="majorBidi"/>
                <w:b/>
              </w:rPr>
            </w:pPr>
            <w:r w:rsidRPr="003E4407">
              <w:rPr>
                <w:rFonts w:asciiTheme="majorBidi" w:hAnsiTheme="majorBidi" w:cstheme="majorBidi"/>
                <w:b/>
              </w:rPr>
              <w:t>COR</w:t>
            </w:r>
          </w:p>
        </w:tc>
        <w:tc>
          <w:tcPr>
            <w:tcW w:w="2169" w:type="dxa"/>
            <w:vMerge w:val="restart"/>
          </w:tcPr>
          <w:p w:rsidR="00EF3546" w:rsidRPr="003E4407" w:rsidRDefault="00EF3546" w:rsidP="00CB392A">
            <w:pPr>
              <w:tabs>
                <w:tab w:val="left" w:pos="1195"/>
              </w:tabs>
              <w:spacing w:line="360" w:lineRule="auto"/>
              <w:rPr>
                <w:rFonts w:asciiTheme="majorBidi" w:hAnsiTheme="majorBidi" w:cstheme="majorBidi"/>
                <w:b/>
              </w:rPr>
            </w:pPr>
            <w:r w:rsidRPr="003E4407">
              <w:rPr>
                <w:rFonts w:asciiTheme="majorBidi" w:hAnsiTheme="majorBidi" w:cstheme="majorBidi"/>
                <w:b/>
              </w:rPr>
              <w:t>AOR (95%CI)</w:t>
            </w:r>
          </w:p>
        </w:tc>
        <w:tc>
          <w:tcPr>
            <w:tcW w:w="1080" w:type="dxa"/>
            <w:vMerge w:val="restart"/>
          </w:tcPr>
          <w:p w:rsidR="00EF3546" w:rsidRDefault="00EF3546" w:rsidP="00CB392A">
            <w:pPr>
              <w:tabs>
                <w:tab w:val="left" w:pos="1195"/>
              </w:tabs>
              <w:spacing w:line="360" w:lineRule="auto"/>
              <w:rPr>
                <w:rFonts w:asciiTheme="majorBidi" w:hAnsiTheme="majorBidi" w:cstheme="majorBidi"/>
                <w:b/>
              </w:rPr>
            </w:pPr>
            <w:r w:rsidRPr="003E4407">
              <w:rPr>
                <w:rFonts w:asciiTheme="majorBidi" w:hAnsiTheme="majorBidi" w:cstheme="majorBidi"/>
                <w:b/>
              </w:rPr>
              <w:t xml:space="preserve">P </w:t>
            </w:r>
            <w:r w:rsidR="00087C40" w:rsidRPr="003E4407">
              <w:rPr>
                <w:rFonts w:asciiTheme="majorBidi" w:hAnsiTheme="majorBidi" w:cstheme="majorBidi"/>
                <w:b/>
              </w:rPr>
              <w:t>–</w:t>
            </w:r>
            <w:r w:rsidRPr="003E4407">
              <w:rPr>
                <w:rFonts w:asciiTheme="majorBidi" w:hAnsiTheme="majorBidi" w:cstheme="majorBidi"/>
                <w:b/>
              </w:rPr>
              <w:t>value</w:t>
            </w:r>
          </w:p>
          <w:p w:rsidR="00B60D2A" w:rsidRPr="003E4407" w:rsidRDefault="00B60D2A" w:rsidP="00CB392A">
            <w:pPr>
              <w:tabs>
                <w:tab w:val="left" w:pos="1195"/>
              </w:tabs>
              <w:spacing w:line="360" w:lineRule="auto"/>
              <w:rPr>
                <w:rFonts w:asciiTheme="majorBidi" w:hAnsiTheme="majorBidi" w:cstheme="majorBidi"/>
                <w:b/>
              </w:rPr>
            </w:pPr>
            <w:r>
              <w:rPr>
                <w:rFonts w:asciiTheme="majorBidi" w:hAnsiTheme="majorBidi" w:cstheme="majorBidi"/>
                <w:b/>
              </w:rPr>
              <w:t>For AOR</w:t>
            </w:r>
          </w:p>
        </w:tc>
      </w:tr>
      <w:tr w:rsidR="00084809" w:rsidRPr="003E4407" w:rsidTr="00084809">
        <w:trPr>
          <w:trHeight w:val="385"/>
        </w:trPr>
        <w:tc>
          <w:tcPr>
            <w:tcW w:w="3510" w:type="dxa"/>
            <w:vMerge/>
          </w:tcPr>
          <w:p w:rsidR="00EF3546" w:rsidRPr="003E4407" w:rsidRDefault="00EF3546" w:rsidP="00CB392A">
            <w:pPr>
              <w:tabs>
                <w:tab w:val="left" w:pos="1195"/>
              </w:tabs>
              <w:spacing w:line="360" w:lineRule="auto"/>
              <w:rPr>
                <w:rFonts w:asciiTheme="majorBidi" w:hAnsiTheme="majorBidi" w:cstheme="majorBidi"/>
                <w:bCs/>
              </w:rPr>
            </w:pPr>
          </w:p>
        </w:tc>
        <w:tc>
          <w:tcPr>
            <w:tcW w:w="1170" w:type="dxa"/>
          </w:tcPr>
          <w:p w:rsidR="00EF3546" w:rsidRPr="003E4407" w:rsidRDefault="00EF3546" w:rsidP="00CB392A">
            <w:pPr>
              <w:tabs>
                <w:tab w:val="left" w:pos="1195"/>
              </w:tabs>
              <w:spacing w:line="360" w:lineRule="auto"/>
              <w:rPr>
                <w:rFonts w:asciiTheme="majorBidi" w:hAnsiTheme="majorBidi" w:cstheme="majorBidi"/>
                <w:b/>
              </w:rPr>
            </w:pPr>
            <w:proofErr w:type="gramStart"/>
            <w:r w:rsidRPr="003E4407">
              <w:rPr>
                <w:rFonts w:asciiTheme="majorBidi" w:hAnsiTheme="majorBidi" w:cstheme="majorBidi"/>
                <w:b/>
              </w:rPr>
              <w:t>n</w:t>
            </w:r>
            <w:proofErr w:type="gramEnd"/>
            <w:r w:rsidRPr="003E4407">
              <w:rPr>
                <w:rFonts w:asciiTheme="majorBidi" w:hAnsiTheme="majorBidi" w:cstheme="majorBidi"/>
                <w:b/>
              </w:rPr>
              <w:t xml:space="preserve"> (%)</w:t>
            </w:r>
          </w:p>
        </w:tc>
        <w:tc>
          <w:tcPr>
            <w:tcW w:w="1350" w:type="dxa"/>
          </w:tcPr>
          <w:p w:rsidR="00EF3546" w:rsidRPr="003E4407" w:rsidRDefault="00EF3546" w:rsidP="00CB392A">
            <w:pPr>
              <w:tabs>
                <w:tab w:val="left" w:pos="1195"/>
              </w:tabs>
              <w:spacing w:line="360" w:lineRule="auto"/>
              <w:rPr>
                <w:rFonts w:asciiTheme="majorBidi" w:hAnsiTheme="majorBidi" w:cstheme="majorBidi"/>
                <w:b/>
              </w:rPr>
            </w:pPr>
            <w:proofErr w:type="gramStart"/>
            <w:r w:rsidRPr="003E4407">
              <w:rPr>
                <w:rFonts w:asciiTheme="majorBidi" w:hAnsiTheme="majorBidi" w:cstheme="majorBidi"/>
                <w:b/>
              </w:rPr>
              <w:t>n</w:t>
            </w:r>
            <w:proofErr w:type="gramEnd"/>
            <w:r w:rsidRPr="003E4407">
              <w:rPr>
                <w:rFonts w:asciiTheme="majorBidi" w:hAnsiTheme="majorBidi" w:cstheme="majorBidi"/>
                <w:b/>
              </w:rPr>
              <w:t xml:space="preserve"> (%)</w:t>
            </w:r>
          </w:p>
        </w:tc>
        <w:tc>
          <w:tcPr>
            <w:tcW w:w="1071" w:type="dxa"/>
            <w:vMerge/>
          </w:tcPr>
          <w:p w:rsidR="00EF3546" w:rsidRPr="003E4407" w:rsidRDefault="00EF3546" w:rsidP="00CB392A">
            <w:pPr>
              <w:tabs>
                <w:tab w:val="left" w:pos="1195"/>
              </w:tabs>
              <w:spacing w:line="360" w:lineRule="auto"/>
              <w:rPr>
                <w:rFonts w:asciiTheme="majorBidi" w:hAnsiTheme="majorBidi" w:cstheme="majorBidi"/>
                <w:bCs/>
              </w:rPr>
            </w:pPr>
          </w:p>
        </w:tc>
        <w:tc>
          <w:tcPr>
            <w:tcW w:w="2169" w:type="dxa"/>
            <w:vMerge/>
          </w:tcPr>
          <w:p w:rsidR="00EF3546" w:rsidRPr="003E4407" w:rsidRDefault="00EF3546" w:rsidP="00CB392A">
            <w:pPr>
              <w:tabs>
                <w:tab w:val="left" w:pos="1195"/>
              </w:tabs>
              <w:spacing w:line="360" w:lineRule="auto"/>
              <w:rPr>
                <w:rFonts w:asciiTheme="majorBidi" w:hAnsiTheme="majorBidi" w:cstheme="majorBidi"/>
                <w:bCs/>
              </w:rPr>
            </w:pPr>
          </w:p>
        </w:tc>
        <w:tc>
          <w:tcPr>
            <w:tcW w:w="1080" w:type="dxa"/>
            <w:vMerge/>
          </w:tcPr>
          <w:p w:rsidR="00EF3546" w:rsidRPr="003E4407" w:rsidRDefault="00EF3546" w:rsidP="00CB392A">
            <w:pPr>
              <w:tabs>
                <w:tab w:val="left" w:pos="1195"/>
              </w:tabs>
              <w:spacing w:line="360" w:lineRule="auto"/>
              <w:rPr>
                <w:rFonts w:asciiTheme="majorBidi" w:hAnsiTheme="majorBidi" w:cstheme="majorBidi"/>
                <w:bCs/>
              </w:rPr>
            </w:pPr>
          </w:p>
        </w:tc>
      </w:tr>
      <w:tr w:rsidR="00084809" w:rsidRPr="003E4407" w:rsidTr="00084809">
        <w:trPr>
          <w:trHeight w:val="359"/>
        </w:trPr>
        <w:tc>
          <w:tcPr>
            <w:tcW w:w="3510" w:type="dxa"/>
          </w:tcPr>
          <w:p w:rsidR="00023720" w:rsidRPr="003E4407" w:rsidRDefault="003E3BA6" w:rsidP="00CB392A">
            <w:pPr>
              <w:tabs>
                <w:tab w:val="left" w:pos="1195"/>
              </w:tabs>
              <w:spacing w:line="360" w:lineRule="auto"/>
              <w:rPr>
                <w:rFonts w:asciiTheme="majorBidi" w:hAnsiTheme="majorBidi" w:cstheme="majorBidi"/>
                <w:bCs/>
              </w:rPr>
            </w:pPr>
            <w:r w:rsidRPr="003E4407">
              <w:rPr>
                <w:rFonts w:asciiTheme="majorBidi" w:hAnsiTheme="majorBidi" w:cstheme="majorBidi"/>
                <w:b/>
              </w:rPr>
              <w:t>Average monthly income(380)</w:t>
            </w:r>
          </w:p>
        </w:tc>
        <w:tc>
          <w:tcPr>
            <w:tcW w:w="1170" w:type="dxa"/>
          </w:tcPr>
          <w:p w:rsidR="00023720" w:rsidRPr="003E4407" w:rsidRDefault="00023720" w:rsidP="00CB392A">
            <w:pPr>
              <w:tabs>
                <w:tab w:val="left" w:pos="1195"/>
              </w:tabs>
              <w:spacing w:line="360" w:lineRule="auto"/>
              <w:rPr>
                <w:rFonts w:asciiTheme="majorBidi" w:hAnsiTheme="majorBidi" w:cstheme="majorBidi"/>
                <w:bCs/>
              </w:rPr>
            </w:pPr>
          </w:p>
        </w:tc>
        <w:tc>
          <w:tcPr>
            <w:tcW w:w="1350" w:type="dxa"/>
          </w:tcPr>
          <w:p w:rsidR="00023720" w:rsidRPr="003E4407" w:rsidRDefault="00023720" w:rsidP="00CB392A">
            <w:pPr>
              <w:tabs>
                <w:tab w:val="left" w:pos="1195"/>
              </w:tabs>
              <w:spacing w:line="360" w:lineRule="auto"/>
              <w:rPr>
                <w:rFonts w:asciiTheme="majorBidi" w:hAnsiTheme="majorBidi" w:cstheme="majorBidi"/>
                <w:bCs/>
              </w:rPr>
            </w:pPr>
          </w:p>
        </w:tc>
        <w:tc>
          <w:tcPr>
            <w:tcW w:w="1071" w:type="dxa"/>
          </w:tcPr>
          <w:p w:rsidR="006C2444" w:rsidRPr="003E4407" w:rsidRDefault="006C2444" w:rsidP="00CB392A">
            <w:pPr>
              <w:tabs>
                <w:tab w:val="left" w:pos="1195"/>
              </w:tabs>
              <w:spacing w:line="360" w:lineRule="auto"/>
              <w:rPr>
                <w:rFonts w:asciiTheme="majorBidi" w:hAnsiTheme="majorBidi" w:cstheme="majorBidi"/>
                <w:bCs/>
              </w:rPr>
            </w:pPr>
          </w:p>
        </w:tc>
        <w:tc>
          <w:tcPr>
            <w:tcW w:w="2169" w:type="dxa"/>
          </w:tcPr>
          <w:p w:rsidR="002D3854" w:rsidRPr="003E4407" w:rsidRDefault="002D3854" w:rsidP="00CB392A">
            <w:pPr>
              <w:tabs>
                <w:tab w:val="left" w:pos="1195"/>
              </w:tabs>
              <w:spacing w:line="360" w:lineRule="auto"/>
              <w:rPr>
                <w:rFonts w:asciiTheme="majorBidi" w:hAnsiTheme="majorBidi" w:cstheme="majorBidi"/>
                <w:bCs/>
              </w:rPr>
            </w:pPr>
          </w:p>
        </w:tc>
        <w:tc>
          <w:tcPr>
            <w:tcW w:w="1080" w:type="dxa"/>
          </w:tcPr>
          <w:p w:rsidR="00E50731" w:rsidRPr="003E4407" w:rsidRDefault="00E50731" w:rsidP="00CB392A">
            <w:pPr>
              <w:tabs>
                <w:tab w:val="left" w:pos="1195"/>
              </w:tabs>
              <w:spacing w:line="360" w:lineRule="auto"/>
              <w:rPr>
                <w:rFonts w:asciiTheme="majorBidi" w:hAnsiTheme="majorBidi" w:cstheme="majorBidi"/>
                <w:bCs/>
              </w:rPr>
            </w:pPr>
          </w:p>
        </w:tc>
      </w:tr>
      <w:tr w:rsidR="00277143" w:rsidRPr="003E4407" w:rsidTr="00084809">
        <w:trPr>
          <w:trHeight w:val="276"/>
        </w:trPr>
        <w:tc>
          <w:tcPr>
            <w:tcW w:w="3510" w:type="dxa"/>
          </w:tcPr>
          <w:p w:rsidR="00277143" w:rsidRPr="003E4407" w:rsidRDefault="00277143" w:rsidP="00CB392A">
            <w:pPr>
              <w:tabs>
                <w:tab w:val="left" w:pos="1195"/>
              </w:tabs>
              <w:spacing w:line="360" w:lineRule="auto"/>
              <w:rPr>
                <w:rFonts w:asciiTheme="majorBidi" w:hAnsiTheme="majorBidi" w:cstheme="majorBidi"/>
                <w:b/>
              </w:rPr>
            </w:pPr>
            <w:r w:rsidRPr="003E4407">
              <w:rPr>
                <w:rFonts w:asciiTheme="majorBidi" w:hAnsiTheme="majorBidi" w:cstheme="majorBidi"/>
                <w:bCs/>
              </w:rPr>
              <w:t>&lt;1,000</w:t>
            </w:r>
          </w:p>
        </w:tc>
        <w:tc>
          <w:tcPr>
            <w:tcW w:w="1170" w:type="dxa"/>
          </w:tcPr>
          <w:p w:rsidR="00277143" w:rsidRPr="003E4407" w:rsidRDefault="00277143"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27(28.4%)</w:t>
            </w:r>
          </w:p>
        </w:tc>
        <w:tc>
          <w:tcPr>
            <w:tcW w:w="1350" w:type="dxa"/>
          </w:tcPr>
          <w:p w:rsidR="00277143" w:rsidRPr="003E4407" w:rsidRDefault="00277143"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33(11.6%)</w:t>
            </w:r>
          </w:p>
        </w:tc>
        <w:tc>
          <w:tcPr>
            <w:tcW w:w="1071" w:type="dxa"/>
          </w:tcPr>
          <w:p w:rsidR="00277143" w:rsidRPr="003E4407" w:rsidRDefault="00277143"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6.273</w:t>
            </w:r>
          </w:p>
        </w:tc>
        <w:tc>
          <w:tcPr>
            <w:tcW w:w="2169" w:type="dxa"/>
          </w:tcPr>
          <w:p w:rsidR="00277143" w:rsidRPr="003E4407" w:rsidRDefault="00277143" w:rsidP="00096A14">
            <w:pPr>
              <w:rPr>
                <w:rFonts w:asciiTheme="majorBidi" w:hAnsiTheme="majorBidi" w:cstheme="majorBidi"/>
              </w:rPr>
            </w:pPr>
            <w:r w:rsidRPr="003E4407">
              <w:rPr>
                <w:rFonts w:asciiTheme="majorBidi" w:hAnsiTheme="majorBidi" w:cstheme="majorBidi"/>
              </w:rPr>
              <w:t>11.111(2.646</w:t>
            </w:r>
            <w:r w:rsidR="004105A7" w:rsidRPr="003E4407">
              <w:rPr>
                <w:rFonts w:asciiTheme="majorBidi" w:hAnsiTheme="majorBidi" w:cstheme="majorBidi"/>
              </w:rPr>
              <w:t>-</w:t>
            </w:r>
            <w:r w:rsidR="00594BD9" w:rsidRPr="003E4407">
              <w:rPr>
                <w:rFonts w:asciiTheme="majorBidi" w:hAnsiTheme="majorBidi" w:cstheme="majorBidi"/>
              </w:rPr>
              <w:t>46.650</w:t>
            </w:r>
            <w:r w:rsidR="004105A7" w:rsidRPr="003E4407">
              <w:rPr>
                <w:rFonts w:asciiTheme="majorBidi" w:hAnsiTheme="majorBidi" w:cstheme="majorBidi"/>
              </w:rPr>
              <w:t>)</w:t>
            </w:r>
          </w:p>
        </w:tc>
        <w:tc>
          <w:tcPr>
            <w:tcW w:w="1080" w:type="dxa"/>
          </w:tcPr>
          <w:p w:rsidR="00277143" w:rsidRPr="003E4407" w:rsidRDefault="00277143" w:rsidP="000D3264">
            <w:pPr>
              <w:tabs>
                <w:tab w:val="left" w:pos="1195"/>
              </w:tabs>
              <w:spacing w:line="360" w:lineRule="auto"/>
              <w:jc w:val="both"/>
              <w:rPr>
                <w:rFonts w:asciiTheme="majorBidi" w:hAnsiTheme="majorBidi" w:cstheme="majorBidi"/>
                <w:bCs/>
              </w:rPr>
            </w:pPr>
            <w:r w:rsidRPr="003E4407">
              <w:rPr>
                <w:rFonts w:asciiTheme="majorBidi" w:hAnsiTheme="majorBidi" w:cstheme="majorBidi"/>
                <w:bCs/>
              </w:rPr>
              <w:t>0.001</w:t>
            </w:r>
          </w:p>
        </w:tc>
      </w:tr>
      <w:tr w:rsidR="00277143" w:rsidRPr="003E4407" w:rsidTr="00084809">
        <w:trPr>
          <w:trHeight w:val="336"/>
        </w:trPr>
        <w:tc>
          <w:tcPr>
            <w:tcW w:w="3510" w:type="dxa"/>
          </w:tcPr>
          <w:p w:rsidR="00277143" w:rsidRPr="003E4407" w:rsidRDefault="00277143"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1,000-1,500</w:t>
            </w:r>
          </w:p>
        </w:tc>
        <w:tc>
          <w:tcPr>
            <w:tcW w:w="1170" w:type="dxa"/>
          </w:tcPr>
          <w:p w:rsidR="00277143" w:rsidRPr="003E4407" w:rsidRDefault="00277143"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10(10.5%)</w:t>
            </w:r>
          </w:p>
        </w:tc>
        <w:tc>
          <w:tcPr>
            <w:tcW w:w="1350" w:type="dxa"/>
          </w:tcPr>
          <w:p w:rsidR="00277143" w:rsidRPr="003E4407" w:rsidRDefault="00277143"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19(6.7%)</w:t>
            </w:r>
          </w:p>
        </w:tc>
        <w:tc>
          <w:tcPr>
            <w:tcW w:w="1071" w:type="dxa"/>
          </w:tcPr>
          <w:p w:rsidR="00277143" w:rsidRPr="003E4407" w:rsidRDefault="00277143"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4.035</w:t>
            </w:r>
          </w:p>
        </w:tc>
        <w:tc>
          <w:tcPr>
            <w:tcW w:w="2169" w:type="dxa"/>
          </w:tcPr>
          <w:p w:rsidR="00277143" w:rsidRPr="003E4407" w:rsidRDefault="00277143" w:rsidP="00096A14">
            <w:pPr>
              <w:rPr>
                <w:rFonts w:asciiTheme="majorBidi" w:hAnsiTheme="majorBidi" w:cstheme="majorBidi"/>
              </w:rPr>
            </w:pPr>
            <w:r w:rsidRPr="003E4407">
              <w:rPr>
                <w:rFonts w:asciiTheme="majorBidi" w:hAnsiTheme="majorBidi" w:cstheme="majorBidi"/>
              </w:rPr>
              <w:t>3.137</w:t>
            </w:r>
            <w:r w:rsidR="004105A7" w:rsidRPr="003E4407">
              <w:rPr>
                <w:rFonts w:asciiTheme="majorBidi" w:hAnsiTheme="majorBidi" w:cstheme="majorBidi"/>
              </w:rPr>
              <w:t>(0.782-12.585)</w:t>
            </w:r>
            <w:r w:rsidR="004105A7" w:rsidRPr="003E4407">
              <w:rPr>
                <w:rFonts w:asciiTheme="majorBidi" w:hAnsiTheme="majorBidi" w:cstheme="majorBidi"/>
              </w:rPr>
              <w:tab/>
            </w:r>
            <w:r w:rsidR="004105A7" w:rsidRPr="003E4407">
              <w:rPr>
                <w:rFonts w:asciiTheme="majorBidi" w:hAnsiTheme="majorBidi" w:cstheme="majorBidi"/>
              </w:rPr>
              <w:tab/>
            </w:r>
          </w:p>
        </w:tc>
        <w:tc>
          <w:tcPr>
            <w:tcW w:w="1080" w:type="dxa"/>
          </w:tcPr>
          <w:p w:rsidR="00277143" w:rsidRPr="003E4407" w:rsidRDefault="00277143" w:rsidP="000D3264">
            <w:pPr>
              <w:tabs>
                <w:tab w:val="left" w:pos="1195"/>
              </w:tabs>
              <w:spacing w:line="360" w:lineRule="auto"/>
              <w:jc w:val="both"/>
              <w:rPr>
                <w:rFonts w:asciiTheme="majorBidi" w:hAnsiTheme="majorBidi" w:cstheme="majorBidi"/>
                <w:bCs/>
              </w:rPr>
            </w:pPr>
            <w:r w:rsidRPr="003E4407">
              <w:rPr>
                <w:rFonts w:asciiTheme="majorBidi" w:hAnsiTheme="majorBidi" w:cstheme="majorBidi"/>
                <w:bCs/>
              </w:rPr>
              <w:t>0.107</w:t>
            </w:r>
          </w:p>
        </w:tc>
      </w:tr>
      <w:tr w:rsidR="00277143" w:rsidRPr="003E4407" w:rsidTr="00084809">
        <w:trPr>
          <w:trHeight w:val="336"/>
        </w:trPr>
        <w:tc>
          <w:tcPr>
            <w:tcW w:w="3510" w:type="dxa"/>
          </w:tcPr>
          <w:p w:rsidR="00277143" w:rsidRPr="003E4407" w:rsidRDefault="00277143"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1,501-3,000</w:t>
            </w:r>
          </w:p>
        </w:tc>
        <w:tc>
          <w:tcPr>
            <w:tcW w:w="1170" w:type="dxa"/>
          </w:tcPr>
          <w:p w:rsidR="00277143" w:rsidRPr="003E4407" w:rsidRDefault="00277143"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31(32.6%)</w:t>
            </w:r>
          </w:p>
        </w:tc>
        <w:tc>
          <w:tcPr>
            <w:tcW w:w="1350" w:type="dxa"/>
          </w:tcPr>
          <w:p w:rsidR="00277143" w:rsidRPr="003E4407" w:rsidRDefault="00277143"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77(27.0%)</w:t>
            </w:r>
          </w:p>
        </w:tc>
        <w:tc>
          <w:tcPr>
            <w:tcW w:w="1071" w:type="dxa"/>
          </w:tcPr>
          <w:p w:rsidR="00277143" w:rsidRPr="003E4407" w:rsidRDefault="00277143"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3.087</w:t>
            </w:r>
          </w:p>
        </w:tc>
        <w:tc>
          <w:tcPr>
            <w:tcW w:w="2169" w:type="dxa"/>
          </w:tcPr>
          <w:p w:rsidR="00277143" w:rsidRPr="003E4407" w:rsidRDefault="00277143" w:rsidP="00096A14">
            <w:pPr>
              <w:rPr>
                <w:rFonts w:asciiTheme="majorBidi" w:hAnsiTheme="majorBidi" w:cstheme="majorBidi"/>
              </w:rPr>
            </w:pPr>
            <w:r w:rsidRPr="003E4407">
              <w:rPr>
                <w:rFonts w:asciiTheme="majorBidi" w:hAnsiTheme="majorBidi" w:cstheme="majorBidi"/>
              </w:rPr>
              <w:t>1.597</w:t>
            </w:r>
            <w:r w:rsidR="003F3D4F" w:rsidRPr="003E4407">
              <w:rPr>
                <w:rFonts w:asciiTheme="majorBidi" w:hAnsiTheme="majorBidi" w:cstheme="majorBidi"/>
              </w:rPr>
              <w:t>(0.595-4.287)</w:t>
            </w:r>
            <w:r w:rsidR="003F3D4F" w:rsidRPr="003E4407">
              <w:rPr>
                <w:rFonts w:asciiTheme="majorBidi" w:hAnsiTheme="majorBidi" w:cstheme="majorBidi"/>
              </w:rPr>
              <w:tab/>
            </w:r>
            <w:r w:rsidR="003F3D4F" w:rsidRPr="003E4407">
              <w:rPr>
                <w:rFonts w:asciiTheme="majorBidi" w:hAnsiTheme="majorBidi" w:cstheme="majorBidi"/>
              </w:rPr>
              <w:tab/>
            </w:r>
          </w:p>
        </w:tc>
        <w:tc>
          <w:tcPr>
            <w:tcW w:w="1080" w:type="dxa"/>
          </w:tcPr>
          <w:p w:rsidR="00277143" w:rsidRPr="003E4407" w:rsidRDefault="00277143" w:rsidP="000D3264">
            <w:pPr>
              <w:tabs>
                <w:tab w:val="left" w:pos="1195"/>
              </w:tabs>
              <w:spacing w:line="360" w:lineRule="auto"/>
              <w:jc w:val="both"/>
              <w:rPr>
                <w:rFonts w:asciiTheme="majorBidi" w:hAnsiTheme="majorBidi" w:cstheme="majorBidi"/>
                <w:bCs/>
              </w:rPr>
            </w:pPr>
            <w:r w:rsidRPr="003E4407">
              <w:rPr>
                <w:rFonts w:asciiTheme="majorBidi" w:hAnsiTheme="majorBidi" w:cstheme="majorBidi"/>
                <w:bCs/>
              </w:rPr>
              <w:t>0.353</w:t>
            </w:r>
          </w:p>
        </w:tc>
      </w:tr>
      <w:tr w:rsidR="00277143" w:rsidRPr="003E4407" w:rsidTr="00084809">
        <w:trPr>
          <w:trHeight w:val="359"/>
        </w:trPr>
        <w:tc>
          <w:tcPr>
            <w:tcW w:w="3510" w:type="dxa"/>
          </w:tcPr>
          <w:p w:rsidR="00277143" w:rsidRPr="003E4407" w:rsidRDefault="00277143"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3,100-4,500</w:t>
            </w:r>
          </w:p>
        </w:tc>
        <w:tc>
          <w:tcPr>
            <w:tcW w:w="1170" w:type="dxa"/>
          </w:tcPr>
          <w:p w:rsidR="00277143" w:rsidRPr="003E4407" w:rsidRDefault="00277143" w:rsidP="00A56474">
            <w:pPr>
              <w:tabs>
                <w:tab w:val="left" w:pos="1195"/>
              </w:tabs>
              <w:spacing w:line="360" w:lineRule="auto"/>
              <w:rPr>
                <w:rFonts w:asciiTheme="majorBidi" w:hAnsiTheme="majorBidi" w:cstheme="majorBidi"/>
                <w:bCs/>
              </w:rPr>
            </w:pPr>
            <w:r w:rsidRPr="003E4407">
              <w:rPr>
                <w:rFonts w:asciiTheme="majorBidi" w:hAnsiTheme="majorBidi" w:cstheme="majorBidi"/>
                <w:bCs/>
              </w:rPr>
              <w:t>12(12.6%)</w:t>
            </w:r>
          </w:p>
        </w:tc>
        <w:tc>
          <w:tcPr>
            <w:tcW w:w="1350" w:type="dxa"/>
          </w:tcPr>
          <w:p w:rsidR="00277143" w:rsidRPr="003E4407" w:rsidRDefault="00277143"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41(14.4%)</w:t>
            </w:r>
          </w:p>
        </w:tc>
        <w:tc>
          <w:tcPr>
            <w:tcW w:w="1071" w:type="dxa"/>
          </w:tcPr>
          <w:p w:rsidR="00277143" w:rsidRPr="003E4407" w:rsidRDefault="00277143"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2.244</w:t>
            </w:r>
          </w:p>
        </w:tc>
        <w:tc>
          <w:tcPr>
            <w:tcW w:w="2169" w:type="dxa"/>
          </w:tcPr>
          <w:p w:rsidR="00277143" w:rsidRPr="003E4407" w:rsidRDefault="00277143" w:rsidP="00096A14">
            <w:pPr>
              <w:rPr>
                <w:rFonts w:asciiTheme="majorBidi" w:hAnsiTheme="majorBidi" w:cstheme="majorBidi"/>
              </w:rPr>
            </w:pPr>
            <w:r w:rsidRPr="003E4407">
              <w:rPr>
                <w:rFonts w:asciiTheme="majorBidi" w:hAnsiTheme="majorBidi" w:cstheme="majorBidi"/>
              </w:rPr>
              <w:t>2.165</w:t>
            </w:r>
            <w:r w:rsidR="003F3D4F" w:rsidRPr="003E4407">
              <w:rPr>
                <w:rFonts w:asciiTheme="majorBidi" w:hAnsiTheme="majorBidi" w:cstheme="majorBidi"/>
              </w:rPr>
              <w:t>(0.690-</w:t>
            </w:r>
            <w:r w:rsidR="00196A9B" w:rsidRPr="003E4407">
              <w:rPr>
                <w:rFonts w:asciiTheme="majorBidi" w:hAnsiTheme="majorBidi" w:cstheme="majorBidi"/>
              </w:rPr>
              <w:t>6.799)</w:t>
            </w:r>
            <w:r w:rsidR="00196A9B" w:rsidRPr="003E4407">
              <w:rPr>
                <w:rFonts w:asciiTheme="majorBidi" w:hAnsiTheme="majorBidi" w:cstheme="majorBidi"/>
              </w:rPr>
              <w:tab/>
            </w:r>
          </w:p>
        </w:tc>
        <w:tc>
          <w:tcPr>
            <w:tcW w:w="1080" w:type="dxa"/>
          </w:tcPr>
          <w:p w:rsidR="00277143" w:rsidRPr="003E4407" w:rsidRDefault="00277143" w:rsidP="000D3264">
            <w:pPr>
              <w:tabs>
                <w:tab w:val="left" w:pos="1195"/>
              </w:tabs>
              <w:spacing w:line="360" w:lineRule="auto"/>
              <w:jc w:val="both"/>
              <w:rPr>
                <w:rFonts w:asciiTheme="majorBidi" w:hAnsiTheme="majorBidi" w:cstheme="majorBidi"/>
                <w:bCs/>
              </w:rPr>
            </w:pPr>
            <w:r w:rsidRPr="003E4407">
              <w:rPr>
                <w:rFonts w:asciiTheme="majorBidi" w:hAnsiTheme="majorBidi" w:cstheme="majorBidi"/>
                <w:bCs/>
              </w:rPr>
              <w:t>0.186</w:t>
            </w:r>
          </w:p>
        </w:tc>
      </w:tr>
      <w:tr w:rsidR="00084809" w:rsidRPr="003E4407" w:rsidTr="00084809">
        <w:trPr>
          <w:trHeight w:val="368"/>
        </w:trPr>
        <w:tc>
          <w:tcPr>
            <w:tcW w:w="3510" w:type="dxa"/>
          </w:tcPr>
          <w:p w:rsidR="00690BCE" w:rsidRPr="003E4407" w:rsidRDefault="00690BCE"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&gt;4,500</w:t>
            </w:r>
          </w:p>
        </w:tc>
        <w:tc>
          <w:tcPr>
            <w:tcW w:w="1170" w:type="dxa"/>
          </w:tcPr>
          <w:p w:rsidR="00690BCE" w:rsidRPr="003E4407" w:rsidRDefault="00690BCE"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15(15.8%)</w:t>
            </w:r>
          </w:p>
        </w:tc>
        <w:tc>
          <w:tcPr>
            <w:tcW w:w="1350" w:type="dxa"/>
          </w:tcPr>
          <w:p w:rsidR="00690BCE" w:rsidRPr="003E4407" w:rsidRDefault="00690BCE"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115(40.4%)</w:t>
            </w:r>
          </w:p>
        </w:tc>
        <w:tc>
          <w:tcPr>
            <w:tcW w:w="1071" w:type="dxa"/>
          </w:tcPr>
          <w:p w:rsidR="00690BCE" w:rsidRPr="003E4407" w:rsidRDefault="00690BCE"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1</w:t>
            </w:r>
          </w:p>
        </w:tc>
        <w:tc>
          <w:tcPr>
            <w:tcW w:w="2169" w:type="dxa"/>
          </w:tcPr>
          <w:p w:rsidR="00690BCE" w:rsidRPr="003E4407" w:rsidRDefault="00690BCE"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1</w:t>
            </w:r>
          </w:p>
        </w:tc>
        <w:tc>
          <w:tcPr>
            <w:tcW w:w="1080" w:type="dxa"/>
          </w:tcPr>
          <w:p w:rsidR="00A63DD5" w:rsidRPr="003E4407" w:rsidRDefault="00532596" w:rsidP="00A63DD5">
            <w:pPr>
              <w:tabs>
                <w:tab w:val="left" w:pos="1195"/>
              </w:tabs>
              <w:spacing w:line="360" w:lineRule="auto"/>
              <w:rPr>
                <w:rFonts w:asciiTheme="majorBidi" w:hAnsiTheme="majorBidi" w:cstheme="majorBidi"/>
                <w:bCs/>
              </w:rPr>
            </w:pPr>
            <w:r w:rsidRPr="003E4407">
              <w:rPr>
                <w:rFonts w:asciiTheme="majorBidi" w:hAnsiTheme="majorBidi" w:cstheme="majorBidi"/>
                <w:bCs/>
              </w:rPr>
              <w:t>0.</w:t>
            </w:r>
            <w:r w:rsidR="00351017" w:rsidRPr="003E4407">
              <w:rPr>
                <w:rFonts w:asciiTheme="majorBidi" w:hAnsiTheme="majorBidi" w:cstheme="majorBidi"/>
                <w:bCs/>
              </w:rPr>
              <w:t>019</w:t>
            </w:r>
          </w:p>
        </w:tc>
      </w:tr>
      <w:tr w:rsidR="00084809" w:rsidRPr="003E4407" w:rsidTr="00084809">
        <w:trPr>
          <w:trHeight w:val="58"/>
        </w:trPr>
        <w:tc>
          <w:tcPr>
            <w:tcW w:w="3510" w:type="dxa"/>
          </w:tcPr>
          <w:p w:rsidR="00023720" w:rsidRPr="003E4407" w:rsidRDefault="004405EE" w:rsidP="00CB392A">
            <w:pPr>
              <w:tabs>
                <w:tab w:val="left" w:pos="1195"/>
              </w:tabs>
              <w:spacing w:line="360" w:lineRule="auto"/>
              <w:rPr>
                <w:rFonts w:asciiTheme="majorBidi" w:hAnsiTheme="majorBidi" w:cstheme="majorBidi"/>
                <w:bCs/>
              </w:rPr>
            </w:pPr>
            <w:r w:rsidRPr="003E4407">
              <w:rPr>
                <w:rFonts w:asciiTheme="majorBidi" w:hAnsiTheme="majorBidi" w:cstheme="majorBidi"/>
                <w:b/>
              </w:rPr>
              <w:t>Family history of pregnancy before age of 19(380)</w:t>
            </w:r>
          </w:p>
        </w:tc>
        <w:tc>
          <w:tcPr>
            <w:tcW w:w="1170" w:type="dxa"/>
          </w:tcPr>
          <w:p w:rsidR="00023720" w:rsidRPr="003E4407" w:rsidRDefault="00023720" w:rsidP="00CB392A">
            <w:pPr>
              <w:tabs>
                <w:tab w:val="left" w:pos="1195"/>
              </w:tabs>
              <w:spacing w:line="360" w:lineRule="auto"/>
              <w:rPr>
                <w:rFonts w:asciiTheme="majorBidi" w:hAnsiTheme="majorBidi" w:cstheme="majorBidi"/>
                <w:bCs/>
              </w:rPr>
            </w:pPr>
          </w:p>
          <w:p w:rsidR="008C2B44" w:rsidRPr="003E4407" w:rsidRDefault="008C2B44" w:rsidP="00CB392A">
            <w:pPr>
              <w:tabs>
                <w:tab w:val="left" w:pos="1195"/>
              </w:tabs>
              <w:spacing w:line="360" w:lineRule="auto"/>
              <w:rPr>
                <w:rFonts w:asciiTheme="majorBidi" w:hAnsiTheme="majorBidi" w:cstheme="majorBidi"/>
                <w:bCs/>
              </w:rPr>
            </w:pPr>
          </w:p>
        </w:tc>
        <w:tc>
          <w:tcPr>
            <w:tcW w:w="1350" w:type="dxa"/>
          </w:tcPr>
          <w:p w:rsidR="00023720" w:rsidRPr="003E4407" w:rsidRDefault="00023720" w:rsidP="00CB392A">
            <w:pPr>
              <w:tabs>
                <w:tab w:val="left" w:pos="1195"/>
              </w:tabs>
              <w:spacing w:line="360" w:lineRule="auto"/>
              <w:rPr>
                <w:rFonts w:asciiTheme="majorBidi" w:hAnsiTheme="majorBidi" w:cstheme="majorBidi"/>
                <w:bCs/>
              </w:rPr>
            </w:pPr>
          </w:p>
          <w:p w:rsidR="008C2B44" w:rsidRPr="003E4407" w:rsidRDefault="008C2B44" w:rsidP="00CB392A">
            <w:pPr>
              <w:tabs>
                <w:tab w:val="left" w:pos="1195"/>
              </w:tabs>
              <w:spacing w:line="360" w:lineRule="auto"/>
              <w:rPr>
                <w:rFonts w:asciiTheme="majorBidi" w:hAnsiTheme="majorBidi" w:cstheme="majorBidi"/>
                <w:bCs/>
              </w:rPr>
            </w:pPr>
          </w:p>
        </w:tc>
        <w:tc>
          <w:tcPr>
            <w:tcW w:w="1071" w:type="dxa"/>
          </w:tcPr>
          <w:p w:rsidR="00023720" w:rsidRPr="003E4407" w:rsidRDefault="00023720" w:rsidP="00CB392A">
            <w:pPr>
              <w:tabs>
                <w:tab w:val="left" w:pos="1195"/>
              </w:tabs>
              <w:spacing w:line="360" w:lineRule="auto"/>
              <w:rPr>
                <w:rFonts w:asciiTheme="majorBidi" w:hAnsiTheme="majorBidi" w:cstheme="majorBidi"/>
                <w:bCs/>
              </w:rPr>
            </w:pPr>
          </w:p>
          <w:p w:rsidR="00DE7A03" w:rsidRPr="003E4407" w:rsidRDefault="00DE7A03" w:rsidP="00CB392A">
            <w:pPr>
              <w:tabs>
                <w:tab w:val="left" w:pos="1195"/>
              </w:tabs>
              <w:spacing w:line="360" w:lineRule="auto"/>
              <w:rPr>
                <w:rFonts w:asciiTheme="majorBidi" w:hAnsiTheme="majorBidi" w:cstheme="majorBidi"/>
                <w:bCs/>
              </w:rPr>
            </w:pPr>
          </w:p>
        </w:tc>
        <w:tc>
          <w:tcPr>
            <w:tcW w:w="2169" w:type="dxa"/>
          </w:tcPr>
          <w:p w:rsidR="00023720" w:rsidRPr="003E4407" w:rsidRDefault="00023720" w:rsidP="00CB392A">
            <w:pPr>
              <w:tabs>
                <w:tab w:val="left" w:pos="1195"/>
              </w:tabs>
              <w:spacing w:line="360" w:lineRule="auto"/>
              <w:rPr>
                <w:rFonts w:asciiTheme="majorBidi" w:hAnsiTheme="majorBidi" w:cstheme="majorBidi"/>
                <w:bCs/>
              </w:rPr>
            </w:pPr>
          </w:p>
          <w:p w:rsidR="00F20151" w:rsidRPr="003E4407" w:rsidRDefault="00F20151" w:rsidP="00CB392A">
            <w:pPr>
              <w:tabs>
                <w:tab w:val="left" w:pos="1195"/>
              </w:tabs>
              <w:spacing w:line="360" w:lineRule="auto"/>
              <w:rPr>
                <w:rFonts w:asciiTheme="majorBidi" w:hAnsiTheme="majorBidi" w:cstheme="majorBidi"/>
                <w:bCs/>
              </w:rPr>
            </w:pPr>
          </w:p>
        </w:tc>
        <w:tc>
          <w:tcPr>
            <w:tcW w:w="1080" w:type="dxa"/>
          </w:tcPr>
          <w:p w:rsidR="00023720" w:rsidRPr="003E4407" w:rsidRDefault="00023720" w:rsidP="00CB392A">
            <w:pPr>
              <w:tabs>
                <w:tab w:val="left" w:pos="1195"/>
              </w:tabs>
              <w:spacing w:line="360" w:lineRule="auto"/>
              <w:rPr>
                <w:rFonts w:asciiTheme="majorBidi" w:hAnsiTheme="majorBidi" w:cstheme="majorBidi"/>
                <w:bCs/>
              </w:rPr>
            </w:pPr>
          </w:p>
          <w:p w:rsidR="00F20151" w:rsidRPr="003E4407" w:rsidRDefault="00F20151" w:rsidP="00CB392A">
            <w:pPr>
              <w:tabs>
                <w:tab w:val="left" w:pos="1195"/>
              </w:tabs>
              <w:spacing w:line="360" w:lineRule="auto"/>
              <w:rPr>
                <w:rFonts w:asciiTheme="majorBidi" w:hAnsiTheme="majorBidi" w:cstheme="majorBidi"/>
                <w:bCs/>
              </w:rPr>
            </w:pPr>
          </w:p>
        </w:tc>
      </w:tr>
      <w:tr w:rsidR="00084809" w:rsidRPr="003E4407" w:rsidTr="00084809">
        <w:trPr>
          <w:trHeight w:val="324"/>
        </w:trPr>
        <w:tc>
          <w:tcPr>
            <w:tcW w:w="3510" w:type="dxa"/>
          </w:tcPr>
          <w:p w:rsidR="00690BCE" w:rsidRPr="003E4407" w:rsidRDefault="00690BCE" w:rsidP="00CB392A">
            <w:pPr>
              <w:tabs>
                <w:tab w:val="left" w:pos="1195"/>
              </w:tabs>
              <w:spacing w:line="360" w:lineRule="auto"/>
              <w:rPr>
                <w:rFonts w:asciiTheme="majorBidi" w:hAnsiTheme="majorBidi" w:cstheme="majorBidi"/>
                <w:b/>
              </w:rPr>
            </w:pPr>
            <w:r w:rsidRPr="003E4407">
              <w:rPr>
                <w:rFonts w:asciiTheme="majorBidi" w:hAnsiTheme="majorBidi" w:cstheme="majorBidi"/>
                <w:bCs/>
              </w:rPr>
              <w:t>Yes</w:t>
            </w:r>
          </w:p>
        </w:tc>
        <w:tc>
          <w:tcPr>
            <w:tcW w:w="1170" w:type="dxa"/>
          </w:tcPr>
          <w:p w:rsidR="00690BCE" w:rsidRPr="003E4407" w:rsidRDefault="00690BCE"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29(30.5%)</w:t>
            </w:r>
          </w:p>
        </w:tc>
        <w:tc>
          <w:tcPr>
            <w:tcW w:w="1350" w:type="dxa"/>
          </w:tcPr>
          <w:p w:rsidR="00690BCE" w:rsidRPr="003E4407" w:rsidRDefault="00690BCE"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18(6.3%)</w:t>
            </w:r>
          </w:p>
        </w:tc>
        <w:tc>
          <w:tcPr>
            <w:tcW w:w="1071" w:type="dxa"/>
          </w:tcPr>
          <w:p w:rsidR="00690BCE" w:rsidRPr="003E4407" w:rsidRDefault="00690BCE"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6.518</w:t>
            </w:r>
          </w:p>
        </w:tc>
        <w:tc>
          <w:tcPr>
            <w:tcW w:w="2169" w:type="dxa"/>
          </w:tcPr>
          <w:p w:rsidR="00690BCE" w:rsidRPr="003E4407" w:rsidRDefault="00AB4013"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2.847(1.040-</w:t>
            </w:r>
            <w:r w:rsidRPr="003E4407">
              <w:rPr>
                <w:rFonts w:asciiTheme="majorBidi" w:hAnsiTheme="majorBidi" w:cstheme="majorBidi"/>
                <w:bCs/>
              </w:rPr>
              <w:tab/>
              <w:t>7.794)</w:t>
            </w:r>
            <w:r w:rsidRPr="003E4407">
              <w:rPr>
                <w:rFonts w:asciiTheme="majorBidi" w:hAnsiTheme="majorBidi" w:cstheme="majorBidi"/>
                <w:bCs/>
              </w:rPr>
              <w:tab/>
            </w:r>
          </w:p>
        </w:tc>
        <w:tc>
          <w:tcPr>
            <w:tcW w:w="1080" w:type="dxa"/>
          </w:tcPr>
          <w:p w:rsidR="00690BCE" w:rsidRPr="003E4407" w:rsidRDefault="00196A9B"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0.042</w:t>
            </w:r>
          </w:p>
        </w:tc>
      </w:tr>
      <w:tr w:rsidR="00084809" w:rsidRPr="003E4407" w:rsidTr="00084809">
        <w:trPr>
          <w:trHeight w:val="350"/>
        </w:trPr>
        <w:tc>
          <w:tcPr>
            <w:tcW w:w="3510" w:type="dxa"/>
          </w:tcPr>
          <w:p w:rsidR="00690BCE" w:rsidRPr="003E4407" w:rsidRDefault="00690BCE"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No</w:t>
            </w:r>
          </w:p>
        </w:tc>
        <w:tc>
          <w:tcPr>
            <w:tcW w:w="1170" w:type="dxa"/>
          </w:tcPr>
          <w:p w:rsidR="00690BCE" w:rsidRPr="003E4407" w:rsidRDefault="00690BCE"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66(69.5%)</w:t>
            </w:r>
          </w:p>
        </w:tc>
        <w:tc>
          <w:tcPr>
            <w:tcW w:w="1350" w:type="dxa"/>
          </w:tcPr>
          <w:p w:rsidR="00690BCE" w:rsidRPr="003E4407" w:rsidRDefault="00690BCE"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267(93.7%)</w:t>
            </w:r>
          </w:p>
        </w:tc>
        <w:tc>
          <w:tcPr>
            <w:tcW w:w="1071" w:type="dxa"/>
          </w:tcPr>
          <w:p w:rsidR="00690BCE" w:rsidRPr="003E4407" w:rsidRDefault="00690BCE"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1</w:t>
            </w:r>
          </w:p>
        </w:tc>
        <w:tc>
          <w:tcPr>
            <w:tcW w:w="2169" w:type="dxa"/>
          </w:tcPr>
          <w:p w:rsidR="00690BCE" w:rsidRPr="003E4407" w:rsidRDefault="00690BCE"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1</w:t>
            </w:r>
          </w:p>
        </w:tc>
        <w:tc>
          <w:tcPr>
            <w:tcW w:w="1080" w:type="dxa"/>
          </w:tcPr>
          <w:p w:rsidR="00690BCE" w:rsidRPr="003E4407" w:rsidRDefault="00690BCE" w:rsidP="00CB392A">
            <w:pPr>
              <w:tabs>
                <w:tab w:val="left" w:pos="1195"/>
              </w:tabs>
              <w:spacing w:line="360" w:lineRule="auto"/>
              <w:rPr>
                <w:rFonts w:asciiTheme="majorBidi" w:hAnsiTheme="majorBidi" w:cstheme="majorBidi"/>
                <w:bCs/>
              </w:rPr>
            </w:pPr>
          </w:p>
        </w:tc>
      </w:tr>
      <w:tr w:rsidR="00084809" w:rsidRPr="003E4407" w:rsidTr="007D7432">
        <w:trPr>
          <w:trHeight w:val="314"/>
        </w:trPr>
        <w:tc>
          <w:tcPr>
            <w:tcW w:w="3510" w:type="dxa"/>
          </w:tcPr>
          <w:p w:rsidR="00023720" w:rsidRPr="003E4407" w:rsidRDefault="00190F8D" w:rsidP="00CB392A">
            <w:pPr>
              <w:tabs>
                <w:tab w:val="left" w:pos="1195"/>
              </w:tabs>
              <w:spacing w:line="360" w:lineRule="auto"/>
              <w:rPr>
                <w:rFonts w:asciiTheme="majorBidi" w:hAnsiTheme="majorBidi" w:cstheme="majorBidi"/>
                <w:bCs/>
              </w:rPr>
            </w:pPr>
            <w:r w:rsidRPr="003E4407">
              <w:rPr>
                <w:rFonts w:asciiTheme="majorBidi" w:hAnsiTheme="majorBidi" w:cstheme="majorBidi"/>
                <w:b/>
              </w:rPr>
              <w:t>Reason to have first</w:t>
            </w:r>
            <w:r w:rsidRPr="003E4407">
              <w:rPr>
                <w:rFonts w:asciiTheme="majorBidi" w:hAnsiTheme="majorBidi" w:cstheme="majorBidi"/>
                <w:bCs/>
              </w:rPr>
              <w:t xml:space="preserve"> </w:t>
            </w:r>
            <w:r w:rsidRPr="003E4407">
              <w:rPr>
                <w:rFonts w:asciiTheme="majorBidi" w:hAnsiTheme="majorBidi" w:cstheme="majorBidi"/>
                <w:b/>
              </w:rPr>
              <w:t>sex(158)</w:t>
            </w:r>
          </w:p>
        </w:tc>
        <w:tc>
          <w:tcPr>
            <w:tcW w:w="1170" w:type="dxa"/>
          </w:tcPr>
          <w:p w:rsidR="00410E4B" w:rsidRPr="003E4407" w:rsidRDefault="00410E4B" w:rsidP="00CB392A">
            <w:pPr>
              <w:tabs>
                <w:tab w:val="left" w:pos="1195"/>
              </w:tabs>
              <w:spacing w:line="360" w:lineRule="auto"/>
              <w:rPr>
                <w:rFonts w:asciiTheme="majorBidi" w:hAnsiTheme="majorBidi" w:cstheme="majorBidi"/>
                <w:bCs/>
              </w:rPr>
            </w:pPr>
          </w:p>
        </w:tc>
        <w:tc>
          <w:tcPr>
            <w:tcW w:w="1350" w:type="dxa"/>
          </w:tcPr>
          <w:p w:rsidR="00023720" w:rsidRPr="003E4407" w:rsidRDefault="00023720" w:rsidP="00CB392A">
            <w:pPr>
              <w:tabs>
                <w:tab w:val="left" w:pos="1195"/>
              </w:tabs>
              <w:spacing w:line="360" w:lineRule="auto"/>
              <w:rPr>
                <w:rFonts w:asciiTheme="majorBidi" w:hAnsiTheme="majorBidi" w:cstheme="majorBidi"/>
                <w:bCs/>
              </w:rPr>
            </w:pPr>
          </w:p>
        </w:tc>
        <w:tc>
          <w:tcPr>
            <w:tcW w:w="1071" w:type="dxa"/>
          </w:tcPr>
          <w:p w:rsidR="00CF7092" w:rsidRPr="003E4407" w:rsidRDefault="00CF7092" w:rsidP="00CB392A">
            <w:pPr>
              <w:tabs>
                <w:tab w:val="left" w:pos="1195"/>
              </w:tabs>
              <w:spacing w:line="360" w:lineRule="auto"/>
              <w:rPr>
                <w:rFonts w:asciiTheme="majorBidi" w:hAnsiTheme="majorBidi" w:cstheme="majorBidi"/>
                <w:bCs/>
              </w:rPr>
            </w:pPr>
          </w:p>
        </w:tc>
        <w:tc>
          <w:tcPr>
            <w:tcW w:w="2169" w:type="dxa"/>
          </w:tcPr>
          <w:p w:rsidR="00F20151" w:rsidRPr="003E4407" w:rsidRDefault="00F20151" w:rsidP="00CB392A">
            <w:pPr>
              <w:tabs>
                <w:tab w:val="left" w:pos="1195"/>
              </w:tabs>
              <w:spacing w:line="360" w:lineRule="auto"/>
              <w:rPr>
                <w:rFonts w:asciiTheme="majorBidi" w:hAnsiTheme="majorBidi" w:cstheme="majorBidi"/>
                <w:bCs/>
              </w:rPr>
            </w:pPr>
          </w:p>
        </w:tc>
        <w:tc>
          <w:tcPr>
            <w:tcW w:w="1080" w:type="dxa"/>
          </w:tcPr>
          <w:p w:rsidR="00023720" w:rsidRPr="003E4407" w:rsidRDefault="00023720" w:rsidP="00CB392A">
            <w:pPr>
              <w:tabs>
                <w:tab w:val="left" w:pos="1195"/>
              </w:tabs>
              <w:spacing w:line="360" w:lineRule="auto"/>
              <w:rPr>
                <w:rFonts w:asciiTheme="majorBidi" w:hAnsiTheme="majorBidi" w:cstheme="majorBidi"/>
                <w:bCs/>
              </w:rPr>
            </w:pPr>
          </w:p>
        </w:tc>
      </w:tr>
      <w:tr w:rsidR="00E50B08" w:rsidRPr="003E4407" w:rsidTr="00084809">
        <w:trPr>
          <w:trHeight w:val="276"/>
        </w:trPr>
        <w:tc>
          <w:tcPr>
            <w:tcW w:w="3510" w:type="dxa"/>
          </w:tcPr>
          <w:p w:rsidR="00E50B08" w:rsidRPr="003E4407" w:rsidRDefault="00E50B08" w:rsidP="00CB392A">
            <w:pPr>
              <w:tabs>
                <w:tab w:val="left" w:pos="1195"/>
              </w:tabs>
              <w:spacing w:line="360" w:lineRule="auto"/>
              <w:rPr>
                <w:rFonts w:asciiTheme="majorBidi" w:hAnsiTheme="majorBidi" w:cstheme="majorBidi"/>
                <w:b/>
              </w:rPr>
            </w:pPr>
            <w:r w:rsidRPr="003E4407">
              <w:rPr>
                <w:rFonts w:asciiTheme="majorBidi" w:hAnsiTheme="majorBidi" w:cstheme="majorBidi"/>
                <w:bCs/>
              </w:rPr>
              <w:t xml:space="preserve">With desire </w:t>
            </w:r>
          </w:p>
        </w:tc>
        <w:tc>
          <w:tcPr>
            <w:tcW w:w="1170" w:type="dxa"/>
          </w:tcPr>
          <w:p w:rsidR="00E50B08" w:rsidRPr="003E4407" w:rsidRDefault="00E50B08" w:rsidP="00096A14">
            <w:pPr>
              <w:rPr>
                <w:rFonts w:asciiTheme="majorBidi" w:hAnsiTheme="majorBidi" w:cstheme="majorBidi"/>
              </w:rPr>
            </w:pPr>
            <w:r w:rsidRPr="003E4407">
              <w:rPr>
                <w:rFonts w:asciiTheme="majorBidi" w:hAnsiTheme="majorBidi" w:cstheme="majorBidi"/>
              </w:rPr>
              <w:t>50(52.6%)</w:t>
            </w:r>
          </w:p>
        </w:tc>
        <w:tc>
          <w:tcPr>
            <w:tcW w:w="1350" w:type="dxa"/>
          </w:tcPr>
          <w:p w:rsidR="00E50B08" w:rsidRPr="003E4407" w:rsidRDefault="00E50B08"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50(76.9%)</w:t>
            </w:r>
          </w:p>
        </w:tc>
        <w:tc>
          <w:tcPr>
            <w:tcW w:w="1071" w:type="dxa"/>
          </w:tcPr>
          <w:p w:rsidR="00E50B08" w:rsidRPr="003E4407" w:rsidRDefault="00E50B08"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1</w:t>
            </w:r>
          </w:p>
        </w:tc>
        <w:tc>
          <w:tcPr>
            <w:tcW w:w="2169" w:type="dxa"/>
          </w:tcPr>
          <w:p w:rsidR="00E50B08" w:rsidRPr="003E4407" w:rsidRDefault="00E50B08"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1</w:t>
            </w:r>
          </w:p>
        </w:tc>
        <w:tc>
          <w:tcPr>
            <w:tcW w:w="1080" w:type="dxa"/>
          </w:tcPr>
          <w:p w:rsidR="00E50B08" w:rsidRPr="003E4407" w:rsidRDefault="00E50B08" w:rsidP="00CB392A">
            <w:pPr>
              <w:tabs>
                <w:tab w:val="left" w:pos="1195"/>
              </w:tabs>
              <w:spacing w:line="360" w:lineRule="auto"/>
              <w:rPr>
                <w:rFonts w:asciiTheme="majorBidi" w:hAnsiTheme="majorBidi" w:cstheme="majorBidi"/>
                <w:bCs/>
              </w:rPr>
            </w:pPr>
          </w:p>
        </w:tc>
      </w:tr>
      <w:tr w:rsidR="00E50B08" w:rsidRPr="003E4407" w:rsidTr="00084809">
        <w:trPr>
          <w:trHeight w:val="287"/>
        </w:trPr>
        <w:tc>
          <w:tcPr>
            <w:tcW w:w="3510" w:type="dxa"/>
          </w:tcPr>
          <w:p w:rsidR="00594BD9" w:rsidRPr="003E4407" w:rsidRDefault="00E50B08" w:rsidP="00594BD9">
            <w:pPr>
              <w:tabs>
                <w:tab w:val="left" w:pos="1195"/>
              </w:tabs>
              <w:spacing w:line="360" w:lineRule="auto"/>
              <w:rPr>
                <w:rFonts w:asciiTheme="majorBidi" w:hAnsiTheme="majorBidi" w:cstheme="majorBidi"/>
                <w:bCs/>
              </w:rPr>
            </w:pPr>
            <w:r w:rsidRPr="003E4407">
              <w:rPr>
                <w:rFonts w:asciiTheme="majorBidi" w:hAnsiTheme="majorBidi" w:cstheme="majorBidi"/>
                <w:bCs/>
              </w:rPr>
              <w:t>Without desire</w:t>
            </w:r>
          </w:p>
        </w:tc>
        <w:tc>
          <w:tcPr>
            <w:tcW w:w="1170" w:type="dxa"/>
          </w:tcPr>
          <w:p w:rsidR="00E50B08" w:rsidRPr="003E4407" w:rsidRDefault="00E50B08" w:rsidP="00096A14">
            <w:pPr>
              <w:rPr>
                <w:rFonts w:asciiTheme="majorBidi" w:hAnsiTheme="majorBidi" w:cstheme="majorBidi"/>
              </w:rPr>
            </w:pPr>
            <w:r w:rsidRPr="003E4407">
              <w:rPr>
                <w:rFonts w:asciiTheme="majorBidi" w:hAnsiTheme="majorBidi" w:cstheme="majorBidi"/>
              </w:rPr>
              <w:t>45(47.4%)</w:t>
            </w:r>
          </w:p>
        </w:tc>
        <w:tc>
          <w:tcPr>
            <w:tcW w:w="1350" w:type="dxa"/>
          </w:tcPr>
          <w:p w:rsidR="00E50B08" w:rsidRPr="003E4407" w:rsidRDefault="00E50B08"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15(23.1%)</w:t>
            </w:r>
          </w:p>
        </w:tc>
        <w:tc>
          <w:tcPr>
            <w:tcW w:w="1071" w:type="dxa"/>
          </w:tcPr>
          <w:p w:rsidR="00E50B08" w:rsidRPr="003E4407" w:rsidRDefault="00E50B08"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3.000</w:t>
            </w:r>
          </w:p>
        </w:tc>
        <w:tc>
          <w:tcPr>
            <w:tcW w:w="2169" w:type="dxa"/>
          </w:tcPr>
          <w:p w:rsidR="00E50B08" w:rsidRPr="003E4407" w:rsidRDefault="00F93885"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2.522</w:t>
            </w:r>
            <w:r w:rsidR="00BB4387" w:rsidRPr="003E4407">
              <w:rPr>
                <w:rFonts w:asciiTheme="majorBidi" w:hAnsiTheme="majorBidi" w:cstheme="majorBidi"/>
                <w:bCs/>
              </w:rPr>
              <w:t>(1.073-</w:t>
            </w:r>
            <w:r w:rsidR="00BB4387" w:rsidRPr="003E4407">
              <w:rPr>
                <w:rFonts w:asciiTheme="majorBidi" w:hAnsiTheme="majorBidi" w:cstheme="majorBidi"/>
                <w:bCs/>
              </w:rPr>
              <w:tab/>
              <w:t>5.926)</w:t>
            </w:r>
            <w:r w:rsidR="00BB4387" w:rsidRPr="003E4407">
              <w:rPr>
                <w:rFonts w:asciiTheme="majorBidi" w:hAnsiTheme="majorBidi" w:cstheme="majorBidi"/>
                <w:bCs/>
              </w:rPr>
              <w:tab/>
            </w:r>
            <w:r w:rsidRPr="003E4407">
              <w:rPr>
                <w:rFonts w:asciiTheme="majorBidi" w:hAnsiTheme="majorBidi" w:cstheme="majorBidi"/>
                <w:bCs/>
              </w:rPr>
              <w:tab/>
            </w:r>
          </w:p>
        </w:tc>
        <w:tc>
          <w:tcPr>
            <w:tcW w:w="1080" w:type="dxa"/>
          </w:tcPr>
          <w:p w:rsidR="00E50B08" w:rsidRPr="003E4407" w:rsidRDefault="00F93885"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0.034</w:t>
            </w:r>
          </w:p>
        </w:tc>
      </w:tr>
      <w:tr w:rsidR="00084809" w:rsidRPr="003E4407" w:rsidTr="00A05FB1">
        <w:trPr>
          <w:trHeight w:val="674"/>
        </w:trPr>
        <w:tc>
          <w:tcPr>
            <w:tcW w:w="3510" w:type="dxa"/>
          </w:tcPr>
          <w:p w:rsidR="006E6114" w:rsidRPr="003E4407" w:rsidRDefault="009C255B" w:rsidP="00CB392A">
            <w:pPr>
              <w:tabs>
                <w:tab w:val="left" w:pos="1195"/>
              </w:tabs>
              <w:spacing w:line="360" w:lineRule="auto"/>
              <w:rPr>
                <w:rFonts w:asciiTheme="majorBidi" w:hAnsiTheme="majorBidi" w:cstheme="majorBidi"/>
                <w:b/>
              </w:rPr>
            </w:pPr>
            <w:r w:rsidRPr="003E4407">
              <w:rPr>
                <w:rFonts w:asciiTheme="majorBidi" w:hAnsiTheme="majorBidi" w:cstheme="majorBidi"/>
                <w:b/>
              </w:rPr>
              <w:t>Contraceptive methods knowledge(380)</w:t>
            </w:r>
          </w:p>
        </w:tc>
        <w:tc>
          <w:tcPr>
            <w:tcW w:w="1170" w:type="dxa"/>
          </w:tcPr>
          <w:p w:rsidR="006E6114" w:rsidRPr="003E4407" w:rsidRDefault="006E6114" w:rsidP="00CB392A">
            <w:pPr>
              <w:tabs>
                <w:tab w:val="left" w:pos="1195"/>
              </w:tabs>
              <w:spacing w:line="360" w:lineRule="auto"/>
              <w:rPr>
                <w:rFonts w:asciiTheme="majorBidi" w:hAnsiTheme="majorBidi" w:cstheme="majorBidi"/>
                <w:bCs/>
              </w:rPr>
            </w:pPr>
          </w:p>
          <w:p w:rsidR="00322428" w:rsidRPr="003E4407" w:rsidRDefault="00322428" w:rsidP="00CB392A">
            <w:pPr>
              <w:tabs>
                <w:tab w:val="left" w:pos="1195"/>
              </w:tabs>
              <w:spacing w:line="360" w:lineRule="auto"/>
              <w:rPr>
                <w:rFonts w:asciiTheme="majorBidi" w:hAnsiTheme="majorBidi" w:cstheme="majorBidi"/>
                <w:bCs/>
              </w:rPr>
            </w:pPr>
          </w:p>
        </w:tc>
        <w:tc>
          <w:tcPr>
            <w:tcW w:w="1350" w:type="dxa"/>
          </w:tcPr>
          <w:p w:rsidR="006E6114" w:rsidRPr="003E4407" w:rsidRDefault="006E6114" w:rsidP="00CB392A">
            <w:pPr>
              <w:tabs>
                <w:tab w:val="left" w:pos="1195"/>
              </w:tabs>
              <w:spacing w:line="360" w:lineRule="auto"/>
              <w:rPr>
                <w:rFonts w:asciiTheme="majorBidi" w:hAnsiTheme="majorBidi" w:cstheme="majorBidi"/>
                <w:bCs/>
              </w:rPr>
            </w:pPr>
          </w:p>
          <w:p w:rsidR="00322428" w:rsidRPr="003E4407" w:rsidRDefault="00322428" w:rsidP="00CB392A">
            <w:pPr>
              <w:tabs>
                <w:tab w:val="left" w:pos="1195"/>
              </w:tabs>
              <w:spacing w:line="360" w:lineRule="auto"/>
              <w:rPr>
                <w:rFonts w:asciiTheme="majorBidi" w:hAnsiTheme="majorBidi" w:cstheme="majorBidi"/>
                <w:bCs/>
              </w:rPr>
            </w:pPr>
          </w:p>
        </w:tc>
        <w:tc>
          <w:tcPr>
            <w:tcW w:w="1071" w:type="dxa"/>
          </w:tcPr>
          <w:p w:rsidR="00BF7CFA" w:rsidRPr="003E4407" w:rsidRDefault="00BF7CFA" w:rsidP="00CB392A">
            <w:pPr>
              <w:tabs>
                <w:tab w:val="left" w:pos="1195"/>
              </w:tabs>
              <w:spacing w:line="360" w:lineRule="auto"/>
              <w:rPr>
                <w:rFonts w:asciiTheme="majorBidi" w:hAnsiTheme="majorBidi" w:cstheme="majorBidi"/>
                <w:bCs/>
              </w:rPr>
            </w:pPr>
          </w:p>
          <w:p w:rsidR="00750B3D" w:rsidRPr="003E4407" w:rsidRDefault="00750B3D" w:rsidP="00CB392A">
            <w:pPr>
              <w:tabs>
                <w:tab w:val="left" w:pos="1195"/>
              </w:tabs>
              <w:spacing w:line="360" w:lineRule="auto"/>
              <w:rPr>
                <w:rFonts w:asciiTheme="majorBidi" w:hAnsiTheme="majorBidi" w:cstheme="majorBidi"/>
                <w:bCs/>
              </w:rPr>
            </w:pPr>
          </w:p>
        </w:tc>
        <w:tc>
          <w:tcPr>
            <w:tcW w:w="2169" w:type="dxa"/>
          </w:tcPr>
          <w:p w:rsidR="006E6114" w:rsidRPr="003E4407" w:rsidRDefault="006E6114" w:rsidP="00CB392A">
            <w:pPr>
              <w:tabs>
                <w:tab w:val="left" w:pos="1195"/>
              </w:tabs>
              <w:spacing w:line="360" w:lineRule="auto"/>
              <w:rPr>
                <w:rFonts w:asciiTheme="majorBidi" w:hAnsiTheme="majorBidi" w:cstheme="majorBidi"/>
                <w:bCs/>
              </w:rPr>
            </w:pPr>
          </w:p>
          <w:p w:rsidR="004156A3" w:rsidRPr="003E4407" w:rsidRDefault="004156A3" w:rsidP="00CB392A">
            <w:pPr>
              <w:tabs>
                <w:tab w:val="left" w:pos="1195"/>
              </w:tabs>
              <w:spacing w:line="360" w:lineRule="auto"/>
              <w:rPr>
                <w:rFonts w:asciiTheme="majorBidi" w:hAnsiTheme="majorBidi" w:cstheme="majorBidi"/>
                <w:bCs/>
              </w:rPr>
            </w:pPr>
          </w:p>
        </w:tc>
        <w:tc>
          <w:tcPr>
            <w:tcW w:w="1080" w:type="dxa"/>
          </w:tcPr>
          <w:p w:rsidR="006E6114" w:rsidRPr="003E4407" w:rsidRDefault="006E6114" w:rsidP="00CB392A">
            <w:pPr>
              <w:tabs>
                <w:tab w:val="left" w:pos="1195"/>
              </w:tabs>
              <w:spacing w:line="360" w:lineRule="auto"/>
              <w:rPr>
                <w:rFonts w:asciiTheme="majorBidi" w:hAnsiTheme="majorBidi" w:cstheme="majorBidi"/>
                <w:bCs/>
              </w:rPr>
            </w:pPr>
          </w:p>
          <w:p w:rsidR="004156A3" w:rsidRPr="003E4407" w:rsidRDefault="004156A3" w:rsidP="00CB392A">
            <w:pPr>
              <w:tabs>
                <w:tab w:val="left" w:pos="1195"/>
              </w:tabs>
              <w:spacing w:line="360" w:lineRule="auto"/>
              <w:rPr>
                <w:rFonts w:asciiTheme="majorBidi" w:hAnsiTheme="majorBidi" w:cstheme="majorBidi"/>
                <w:bCs/>
              </w:rPr>
            </w:pPr>
          </w:p>
        </w:tc>
      </w:tr>
      <w:tr w:rsidR="00C26BEC" w:rsidRPr="003E4407" w:rsidTr="00084809">
        <w:trPr>
          <w:trHeight w:val="287"/>
        </w:trPr>
        <w:tc>
          <w:tcPr>
            <w:tcW w:w="3510" w:type="dxa"/>
          </w:tcPr>
          <w:p w:rsidR="00C26BEC" w:rsidRPr="003E4407" w:rsidRDefault="00C26BEC" w:rsidP="00CB392A">
            <w:pPr>
              <w:tabs>
                <w:tab w:val="left" w:pos="1195"/>
              </w:tabs>
              <w:spacing w:line="360" w:lineRule="auto"/>
              <w:rPr>
                <w:rFonts w:asciiTheme="majorBidi" w:hAnsiTheme="majorBidi" w:cstheme="majorBidi"/>
                <w:b/>
              </w:rPr>
            </w:pPr>
            <w:r w:rsidRPr="003E4407">
              <w:rPr>
                <w:rFonts w:asciiTheme="majorBidi" w:hAnsiTheme="majorBidi" w:cstheme="majorBidi"/>
                <w:bCs/>
              </w:rPr>
              <w:t>Good</w:t>
            </w:r>
          </w:p>
        </w:tc>
        <w:tc>
          <w:tcPr>
            <w:tcW w:w="1170" w:type="dxa"/>
          </w:tcPr>
          <w:p w:rsidR="00C26BEC" w:rsidRPr="003E4407" w:rsidRDefault="00792855" w:rsidP="00792855">
            <w:pPr>
              <w:tabs>
                <w:tab w:val="left" w:pos="1195"/>
              </w:tabs>
              <w:spacing w:line="360" w:lineRule="auto"/>
              <w:rPr>
                <w:rFonts w:asciiTheme="majorBidi" w:hAnsiTheme="majorBidi" w:cstheme="majorBidi"/>
                <w:bCs/>
              </w:rPr>
            </w:pPr>
            <w:r w:rsidRPr="003E4407">
              <w:rPr>
                <w:rFonts w:asciiTheme="majorBidi" w:hAnsiTheme="majorBidi" w:cstheme="majorBidi"/>
                <w:bCs/>
              </w:rPr>
              <w:t>43(45.3%)</w:t>
            </w:r>
          </w:p>
        </w:tc>
        <w:tc>
          <w:tcPr>
            <w:tcW w:w="1350" w:type="dxa"/>
          </w:tcPr>
          <w:p w:rsidR="00C26BEC" w:rsidRPr="003E4407" w:rsidRDefault="00792855" w:rsidP="00792855">
            <w:pPr>
              <w:tabs>
                <w:tab w:val="left" w:pos="1195"/>
              </w:tabs>
              <w:spacing w:line="360" w:lineRule="auto"/>
              <w:rPr>
                <w:rFonts w:asciiTheme="majorBidi" w:hAnsiTheme="majorBidi" w:cstheme="majorBidi"/>
                <w:bCs/>
              </w:rPr>
            </w:pPr>
            <w:r w:rsidRPr="003E4407">
              <w:rPr>
                <w:rFonts w:asciiTheme="majorBidi" w:hAnsiTheme="majorBidi" w:cstheme="majorBidi"/>
                <w:bCs/>
              </w:rPr>
              <w:t>189(66.3%)</w:t>
            </w:r>
          </w:p>
        </w:tc>
        <w:tc>
          <w:tcPr>
            <w:tcW w:w="1071" w:type="dxa"/>
          </w:tcPr>
          <w:p w:rsidR="00C26BEC" w:rsidRPr="003E4407" w:rsidRDefault="00C26BEC"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2.381</w:t>
            </w:r>
          </w:p>
        </w:tc>
        <w:tc>
          <w:tcPr>
            <w:tcW w:w="2169" w:type="dxa"/>
          </w:tcPr>
          <w:p w:rsidR="00C26BEC" w:rsidRPr="003E4407" w:rsidRDefault="00792855" w:rsidP="00792855">
            <w:pPr>
              <w:tabs>
                <w:tab w:val="left" w:pos="1195"/>
              </w:tabs>
              <w:spacing w:line="360" w:lineRule="auto"/>
              <w:rPr>
                <w:rFonts w:asciiTheme="majorBidi" w:hAnsiTheme="majorBidi" w:cstheme="majorBidi"/>
                <w:bCs/>
              </w:rPr>
            </w:pPr>
            <w:r w:rsidRPr="003E4407">
              <w:rPr>
                <w:rFonts w:asciiTheme="majorBidi" w:hAnsiTheme="majorBidi" w:cstheme="majorBidi"/>
                <w:bCs/>
              </w:rPr>
              <w:t>1</w:t>
            </w:r>
          </w:p>
        </w:tc>
        <w:tc>
          <w:tcPr>
            <w:tcW w:w="1080" w:type="dxa"/>
          </w:tcPr>
          <w:p w:rsidR="00C26BEC" w:rsidRPr="003E4407" w:rsidRDefault="00C26BEC" w:rsidP="00CB392A">
            <w:pPr>
              <w:tabs>
                <w:tab w:val="left" w:pos="1195"/>
              </w:tabs>
              <w:spacing w:line="360" w:lineRule="auto"/>
              <w:rPr>
                <w:rFonts w:asciiTheme="majorBidi" w:hAnsiTheme="majorBidi" w:cstheme="majorBidi"/>
                <w:bCs/>
              </w:rPr>
            </w:pPr>
          </w:p>
        </w:tc>
      </w:tr>
      <w:tr w:rsidR="00C26BEC" w:rsidRPr="003E4407" w:rsidTr="00084809">
        <w:trPr>
          <w:trHeight w:val="332"/>
        </w:trPr>
        <w:tc>
          <w:tcPr>
            <w:tcW w:w="3510" w:type="dxa"/>
          </w:tcPr>
          <w:p w:rsidR="00C26BEC" w:rsidRPr="003E4407" w:rsidRDefault="00C26BEC" w:rsidP="00CB392A">
            <w:pPr>
              <w:tabs>
                <w:tab w:val="left" w:pos="1195"/>
              </w:tabs>
              <w:spacing w:line="360" w:lineRule="auto"/>
              <w:rPr>
                <w:rFonts w:asciiTheme="majorBidi" w:hAnsiTheme="majorBidi" w:cstheme="majorBidi"/>
                <w:b/>
              </w:rPr>
            </w:pPr>
            <w:r w:rsidRPr="003E4407">
              <w:rPr>
                <w:rFonts w:asciiTheme="majorBidi" w:hAnsiTheme="majorBidi" w:cstheme="majorBidi"/>
                <w:bCs/>
              </w:rPr>
              <w:t>Poor</w:t>
            </w:r>
          </w:p>
        </w:tc>
        <w:tc>
          <w:tcPr>
            <w:tcW w:w="1170" w:type="dxa"/>
          </w:tcPr>
          <w:p w:rsidR="00C26BEC" w:rsidRPr="003E4407" w:rsidRDefault="00C26BEC"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52(54.7%)</w:t>
            </w:r>
          </w:p>
        </w:tc>
        <w:tc>
          <w:tcPr>
            <w:tcW w:w="1350" w:type="dxa"/>
          </w:tcPr>
          <w:p w:rsidR="00C26BEC" w:rsidRPr="003E4407" w:rsidRDefault="00C26BEC"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96(33.7%)</w:t>
            </w:r>
          </w:p>
        </w:tc>
        <w:tc>
          <w:tcPr>
            <w:tcW w:w="1071" w:type="dxa"/>
          </w:tcPr>
          <w:p w:rsidR="00C26BEC" w:rsidRPr="003E4407" w:rsidRDefault="00C26BEC"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1</w:t>
            </w:r>
          </w:p>
        </w:tc>
        <w:tc>
          <w:tcPr>
            <w:tcW w:w="2169" w:type="dxa"/>
          </w:tcPr>
          <w:p w:rsidR="00C26BEC" w:rsidRPr="003E4407" w:rsidRDefault="0047131F"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4.839(</w:t>
            </w:r>
            <w:r w:rsidR="000C38BB" w:rsidRPr="003E4407">
              <w:rPr>
                <w:rFonts w:asciiTheme="majorBidi" w:hAnsiTheme="majorBidi" w:cstheme="majorBidi"/>
                <w:bCs/>
              </w:rPr>
              <w:t>2.090-</w:t>
            </w:r>
            <w:r w:rsidR="000C38BB" w:rsidRPr="003E4407">
              <w:rPr>
                <w:rFonts w:asciiTheme="majorBidi" w:hAnsiTheme="majorBidi" w:cstheme="majorBidi"/>
                <w:bCs/>
              </w:rPr>
              <w:tab/>
              <w:t>11.201)</w:t>
            </w:r>
            <w:r w:rsidRPr="003E4407">
              <w:rPr>
                <w:rFonts w:asciiTheme="majorBidi" w:hAnsiTheme="majorBidi" w:cstheme="majorBidi"/>
                <w:bCs/>
              </w:rPr>
              <w:tab/>
            </w:r>
          </w:p>
        </w:tc>
        <w:tc>
          <w:tcPr>
            <w:tcW w:w="1080" w:type="dxa"/>
          </w:tcPr>
          <w:p w:rsidR="00C26BEC" w:rsidRPr="003E4407" w:rsidRDefault="0047131F" w:rsidP="00CB392A">
            <w:pPr>
              <w:tabs>
                <w:tab w:val="left" w:pos="1195"/>
              </w:tabs>
              <w:spacing w:line="360" w:lineRule="auto"/>
              <w:rPr>
                <w:rFonts w:asciiTheme="majorBidi" w:hAnsiTheme="majorBidi" w:cstheme="majorBidi"/>
                <w:bCs/>
              </w:rPr>
            </w:pPr>
            <w:r w:rsidRPr="003E4407">
              <w:rPr>
                <w:rFonts w:asciiTheme="majorBidi" w:hAnsiTheme="majorBidi" w:cstheme="majorBidi"/>
                <w:bCs/>
              </w:rPr>
              <w:t>0.000</w:t>
            </w:r>
          </w:p>
        </w:tc>
      </w:tr>
    </w:tbl>
    <w:p w:rsidR="009631A3" w:rsidRPr="003E4407" w:rsidRDefault="009631A3" w:rsidP="00CB392A">
      <w:pPr>
        <w:tabs>
          <w:tab w:val="left" w:pos="1195"/>
        </w:tabs>
        <w:spacing w:line="360" w:lineRule="auto"/>
        <w:rPr>
          <w:rFonts w:asciiTheme="majorBidi" w:hAnsiTheme="majorBidi" w:cstheme="majorBidi"/>
          <w:bCs/>
        </w:rPr>
      </w:pPr>
    </w:p>
    <w:p w:rsidR="00A46CE1" w:rsidRPr="003E4407" w:rsidRDefault="00A46CE1" w:rsidP="00CB392A">
      <w:pPr>
        <w:tabs>
          <w:tab w:val="left" w:pos="1195"/>
        </w:tabs>
        <w:spacing w:line="360" w:lineRule="auto"/>
        <w:rPr>
          <w:rFonts w:asciiTheme="majorBidi" w:hAnsiTheme="majorBidi" w:cstheme="majorBidi"/>
          <w:bCs/>
        </w:rPr>
      </w:pPr>
    </w:p>
    <w:p w:rsidR="00A05FB1" w:rsidRPr="003E4407" w:rsidRDefault="00A05FB1" w:rsidP="00CB392A">
      <w:pPr>
        <w:tabs>
          <w:tab w:val="left" w:pos="1195"/>
        </w:tabs>
        <w:spacing w:line="360" w:lineRule="auto"/>
        <w:rPr>
          <w:rFonts w:asciiTheme="majorBidi" w:hAnsiTheme="majorBidi" w:cstheme="majorBidi"/>
          <w:bCs/>
        </w:rPr>
      </w:pPr>
    </w:p>
    <w:p w:rsidR="00A05FB1" w:rsidRDefault="00A05FB1" w:rsidP="00CB392A">
      <w:pPr>
        <w:tabs>
          <w:tab w:val="left" w:pos="1195"/>
        </w:tabs>
        <w:spacing w:line="360" w:lineRule="auto"/>
        <w:rPr>
          <w:rFonts w:ascii="Times New Roman" w:hAnsi="Times New Roman" w:cs="Times New Roman"/>
          <w:bCs/>
          <w:sz w:val="24"/>
          <w:szCs w:val="24"/>
        </w:rPr>
      </w:pPr>
    </w:p>
    <w:p w:rsidR="00A267E2" w:rsidRPr="00CB392A" w:rsidRDefault="009631A3" w:rsidP="009F69F4">
      <w:pPr>
        <w:pStyle w:val="Heading1"/>
        <w:numPr>
          <w:ilvl w:val="0"/>
          <w:numId w:val="21"/>
        </w:numPr>
      </w:pPr>
      <w:bookmarkStart w:id="55" w:name="_Toc12871296"/>
      <w:r w:rsidRPr="00CB392A">
        <w:lastRenderedPageBreak/>
        <w:t>Discussion</w:t>
      </w:r>
      <w:bookmarkEnd w:id="55"/>
      <w:r w:rsidRPr="00CB392A">
        <w:t xml:space="preserve"> </w:t>
      </w:r>
    </w:p>
    <w:p w:rsidR="00A82CD4" w:rsidRPr="00CB392A" w:rsidRDefault="00A82CD4" w:rsidP="00CB392A">
      <w:pPr>
        <w:spacing w:before="240" w:line="360" w:lineRule="auto"/>
        <w:jc w:val="both"/>
        <w:rPr>
          <w:rFonts w:ascii="Times New Roman" w:hAnsi="Times New Roman" w:cs="Times New Roman"/>
          <w:bCs/>
          <w:sz w:val="24"/>
          <w:szCs w:val="24"/>
        </w:rPr>
      </w:pPr>
      <w:r w:rsidRPr="00CB392A">
        <w:rPr>
          <w:rFonts w:ascii="Times New Roman" w:hAnsi="Times New Roman" w:cs="Times New Roman"/>
          <w:bCs/>
          <w:sz w:val="24"/>
          <w:szCs w:val="24"/>
        </w:rPr>
        <w:t>This study found that an average household monthly income, family history of adolescent pregnancy, reason to have first sexual intercourse and contraceptive method knowledge were identified as the determinants of adolescent pregnancy among the adolescent women (15-19 years) who visit public health facilities of Arba Minch town.</w:t>
      </w:r>
    </w:p>
    <w:p w:rsidR="00A82CD4" w:rsidRPr="00CB392A" w:rsidRDefault="00A82CD4" w:rsidP="00351470">
      <w:pPr>
        <w:spacing w:before="240" w:line="360" w:lineRule="auto"/>
        <w:jc w:val="both"/>
        <w:rPr>
          <w:rFonts w:ascii="Times New Roman" w:hAnsi="Times New Roman" w:cs="Times New Roman"/>
          <w:bCs/>
          <w:sz w:val="24"/>
          <w:szCs w:val="24"/>
        </w:rPr>
      </w:pPr>
      <w:r w:rsidRPr="00CB392A">
        <w:rPr>
          <w:rFonts w:ascii="Times New Roman" w:hAnsi="Times New Roman" w:cs="Times New Roman"/>
          <w:sz w:val="24"/>
          <w:szCs w:val="24"/>
        </w:rPr>
        <w:t>The average monthly household income significantly associated with pregnancy during adolescence. Study participants who have low (&lt;1000 ETB) average monthly household income exposed to pregnancy during adolescence more likely than study parti</w:t>
      </w:r>
      <w:r w:rsidR="00F20623">
        <w:rPr>
          <w:rFonts w:ascii="Times New Roman" w:hAnsi="Times New Roman" w:cs="Times New Roman"/>
          <w:sz w:val="24"/>
          <w:szCs w:val="24"/>
        </w:rPr>
        <w:t>cipants with relatively high (&gt;4</w:t>
      </w:r>
      <w:r w:rsidRPr="00CB392A">
        <w:rPr>
          <w:rFonts w:ascii="Times New Roman" w:hAnsi="Times New Roman" w:cs="Times New Roman"/>
          <w:sz w:val="24"/>
          <w:szCs w:val="24"/>
        </w:rPr>
        <w:t xml:space="preserve">,500 ETB) average monthly household income. This study finding is supported by the findings of the studies conducted in Degua, Northern Ethiopia; Orellana, Ecuador; Malaysia; Eastern Nepal and Mersin, </w:t>
      </w:r>
      <w:r w:rsidR="005550EC" w:rsidRPr="00CB392A">
        <w:rPr>
          <w:rFonts w:ascii="Times New Roman" w:hAnsi="Times New Roman" w:cs="Times New Roman"/>
          <w:sz w:val="24"/>
          <w:szCs w:val="24"/>
        </w:rPr>
        <w:t>Turkey</w:t>
      </w:r>
      <w:r w:rsidR="005550EC" w:rsidRPr="005550EC">
        <w:rPr>
          <w:rFonts w:ascii="Times New Roman" w:hAnsi="Times New Roman" w:cs="Times New Roman"/>
          <w:sz w:val="24"/>
          <w:szCs w:val="24"/>
        </w:rPr>
        <w:t xml:space="preserve"> (25, 24, 27, 28, </w:t>
      </w:r>
      <w:proofErr w:type="gramStart"/>
      <w:r w:rsidR="005550EC" w:rsidRPr="005550EC">
        <w:rPr>
          <w:rFonts w:ascii="Times New Roman" w:hAnsi="Times New Roman" w:cs="Times New Roman"/>
          <w:sz w:val="24"/>
          <w:szCs w:val="24"/>
        </w:rPr>
        <w:t>33</w:t>
      </w:r>
      <w:proofErr w:type="gramEnd"/>
      <w:r w:rsidRPr="005550EC">
        <w:rPr>
          <w:rFonts w:ascii="Times New Roman" w:hAnsi="Times New Roman" w:cs="Times New Roman"/>
          <w:sz w:val="24"/>
          <w:szCs w:val="24"/>
        </w:rPr>
        <w:t xml:space="preserve">). </w:t>
      </w:r>
      <w:r w:rsidRPr="00CB392A">
        <w:rPr>
          <w:rFonts w:ascii="Times New Roman" w:hAnsi="Times New Roman" w:cs="Times New Roman"/>
          <w:sz w:val="24"/>
          <w:szCs w:val="24"/>
        </w:rPr>
        <w:t>This might be due to adolescents with low economic status commonly engaged in marriage early while those adolescents from family with higher monthly income might get engaged lately as they have more likely to engaged in education and employment opportunities. In contrast, adolescent pregnancy was not determined by average household monthly income in the study from Sri Lanka</w:t>
      </w:r>
      <w:r w:rsidRPr="002274AE">
        <w:rPr>
          <w:rFonts w:ascii="Times New Roman" w:hAnsi="Times New Roman" w:cs="Times New Roman"/>
          <w:sz w:val="24"/>
          <w:szCs w:val="24"/>
        </w:rPr>
        <w:t xml:space="preserve"> (</w:t>
      </w:r>
      <w:r w:rsidR="002274AE" w:rsidRPr="002274AE">
        <w:rPr>
          <w:rFonts w:ascii="Times New Roman" w:hAnsi="Times New Roman" w:cs="Times New Roman"/>
          <w:sz w:val="24"/>
          <w:szCs w:val="24"/>
        </w:rPr>
        <w:t>38</w:t>
      </w:r>
      <w:r w:rsidRPr="002274AE">
        <w:rPr>
          <w:rFonts w:ascii="Times New Roman" w:hAnsi="Times New Roman" w:cs="Times New Roman"/>
          <w:sz w:val="24"/>
          <w:szCs w:val="24"/>
        </w:rPr>
        <w:t xml:space="preserve">), </w:t>
      </w:r>
      <w:r w:rsidR="00351470">
        <w:rPr>
          <w:rFonts w:ascii="Times New Roman" w:hAnsi="Times New Roman" w:cs="Times New Roman"/>
          <w:sz w:val="24"/>
          <w:szCs w:val="24"/>
        </w:rPr>
        <w:t>all</w:t>
      </w:r>
      <w:r w:rsidR="00351470" w:rsidRPr="00CB392A">
        <w:rPr>
          <w:rFonts w:ascii="Times New Roman" w:hAnsi="Times New Roman" w:cs="Times New Roman"/>
          <w:sz w:val="24"/>
          <w:szCs w:val="24"/>
        </w:rPr>
        <w:t xml:space="preserve"> </w:t>
      </w:r>
      <w:r w:rsidRPr="00CB392A">
        <w:rPr>
          <w:rFonts w:ascii="Times New Roman" w:hAnsi="Times New Roman" w:cs="Times New Roman"/>
          <w:sz w:val="24"/>
          <w:szCs w:val="24"/>
        </w:rPr>
        <w:t>the study participants in that comparative analysis had the same socioeconomic status.</w:t>
      </w:r>
    </w:p>
    <w:p w:rsidR="00A82CD4" w:rsidRPr="00037AFF" w:rsidRDefault="00A82CD4" w:rsidP="00CB392A">
      <w:pPr>
        <w:spacing w:before="240" w:line="360" w:lineRule="auto"/>
        <w:jc w:val="both"/>
        <w:rPr>
          <w:rFonts w:asciiTheme="majorBidi" w:hAnsiTheme="majorBidi" w:cstheme="majorBidi"/>
          <w:sz w:val="24"/>
          <w:szCs w:val="24"/>
        </w:rPr>
      </w:pPr>
      <w:r w:rsidRPr="00CB392A">
        <w:rPr>
          <w:rFonts w:ascii="Times New Roman" w:hAnsi="Times New Roman" w:cs="Times New Roman"/>
          <w:sz w:val="24"/>
          <w:szCs w:val="24"/>
        </w:rPr>
        <w:t xml:space="preserve">The study participants from family who had adolescent pregnancy were more likely got pregnancy than study participants from family who had no history of adolescence pregnancy. This result is in line with the findings from the studies done in Mersin, Turkey; Bogota, Colombia and Degua, Northern Ethiopia </w:t>
      </w:r>
      <w:r w:rsidRPr="00BA4473">
        <w:rPr>
          <w:rFonts w:ascii="Times New Roman" w:hAnsi="Times New Roman" w:cs="Times New Roman"/>
          <w:sz w:val="24"/>
          <w:szCs w:val="24"/>
        </w:rPr>
        <w:t>(</w:t>
      </w:r>
      <w:r w:rsidR="00BA4473" w:rsidRPr="00BA4473">
        <w:rPr>
          <w:rFonts w:ascii="Times New Roman" w:hAnsi="Times New Roman" w:cs="Times New Roman"/>
          <w:sz w:val="24"/>
          <w:szCs w:val="24"/>
        </w:rPr>
        <w:t>25, 28</w:t>
      </w:r>
      <w:r w:rsidR="00BA4473">
        <w:rPr>
          <w:rFonts w:ascii="Times New Roman" w:hAnsi="Times New Roman" w:cs="Times New Roman"/>
          <w:sz w:val="24"/>
          <w:szCs w:val="24"/>
        </w:rPr>
        <w:t xml:space="preserve">, </w:t>
      </w:r>
      <w:proofErr w:type="gramStart"/>
      <w:r w:rsidR="00BA4473" w:rsidRPr="00BA4473">
        <w:rPr>
          <w:rFonts w:ascii="Times New Roman" w:hAnsi="Times New Roman" w:cs="Times New Roman"/>
          <w:sz w:val="24"/>
          <w:szCs w:val="24"/>
        </w:rPr>
        <w:t>35</w:t>
      </w:r>
      <w:proofErr w:type="gramEnd"/>
      <w:r w:rsidRPr="00BA4473">
        <w:rPr>
          <w:rFonts w:ascii="Times New Roman" w:hAnsi="Times New Roman" w:cs="Times New Roman"/>
          <w:sz w:val="24"/>
          <w:szCs w:val="24"/>
        </w:rPr>
        <w:t xml:space="preserve">). </w:t>
      </w:r>
      <w:r w:rsidRPr="00CB392A">
        <w:rPr>
          <w:rFonts w:ascii="Times New Roman" w:hAnsi="Times New Roman" w:cs="Times New Roman"/>
          <w:sz w:val="24"/>
          <w:szCs w:val="24"/>
        </w:rPr>
        <w:t>This intergenerational effect might be as a result of those families with no history of adolescent pregnancy might perceive the bad consequence of pregnancy during early age and the direct effect of close family sexual and reproductive behaviors might influence their daughter not to get pregnancy during their adolescence.</w:t>
      </w:r>
      <w:r w:rsidR="00037AFF" w:rsidRPr="00037AFF">
        <w:t xml:space="preserve"> </w:t>
      </w:r>
      <w:r w:rsidR="00037AFF" w:rsidRPr="00037AFF">
        <w:rPr>
          <w:rFonts w:asciiTheme="majorBidi" w:hAnsiTheme="majorBidi" w:cstheme="majorBidi"/>
          <w:sz w:val="24"/>
          <w:szCs w:val="24"/>
        </w:rPr>
        <w:t>Additionally, the factors responsible for exposing the family member to adolescent pregnancy might persist in the family/surroundings and expose the adolescent</w:t>
      </w:r>
      <w:r w:rsidR="00037AFF">
        <w:rPr>
          <w:rFonts w:asciiTheme="majorBidi" w:hAnsiTheme="majorBidi" w:cstheme="majorBidi"/>
          <w:sz w:val="24"/>
          <w:szCs w:val="24"/>
        </w:rPr>
        <w:t>.</w:t>
      </w:r>
    </w:p>
    <w:p w:rsidR="008773A8" w:rsidRDefault="00A82CD4" w:rsidP="008773A8">
      <w:pPr>
        <w:spacing w:line="360" w:lineRule="auto"/>
        <w:jc w:val="both"/>
        <w:rPr>
          <w:rFonts w:ascii="Times New Roman" w:eastAsia="Times New Roman" w:hAnsi="Times New Roman" w:cs="Times New Roman"/>
          <w:sz w:val="24"/>
          <w:szCs w:val="24"/>
        </w:rPr>
      </w:pPr>
      <w:r w:rsidRPr="00CB392A">
        <w:rPr>
          <w:rFonts w:ascii="Times New Roman" w:hAnsi="Times New Roman" w:cs="Times New Roman"/>
          <w:sz w:val="24"/>
          <w:szCs w:val="24"/>
        </w:rPr>
        <w:t xml:space="preserve">In this study, enforced to engage in to first sexual intercourse was identified as determinant factor for pregnancy during adolescence. Being engaged in to first sexual intercourse without desire increases the likelihood of having pregnancy during adolescent age than having first </w:t>
      </w:r>
      <w:r w:rsidRPr="00CB392A">
        <w:rPr>
          <w:rFonts w:ascii="Times New Roman" w:hAnsi="Times New Roman" w:cs="Times New Roman"/>
          <w:sz w:val="24"/>
          <w:szCs w:val="24"/>
        </w:rPr>
        <w:lastRenderedPageBreak/>
        <w:t xml:space="preserve">sexual intercourse voluntarily. This finding concurs with findings of the studies in Orellana, Ecuador and Cape-town, South Africa </w:t>
      </w:r>
      <w:r w:rsidRPr="00FB6F6B">
        <w:rPr>
          <w:rFonts w:ascii="Times New Roman" w:hAnsi="Times New Roman" w:cs="Times New Roman"/>
          <w:sz w:val="24"/>
          <w:szCs w:val="24"/>
        </w:rPr>
        <w:t>(</w:t>
      </w:r>
      <w:r w:rsidR="00FB6F6B" w:rsidRPr="00FB6F6B">
        <w:rPr>
          <w:rFonts w:ascii="Times New Roman" w:hAnsi="Times New Roman" w:cs="Times New Roman"/>
          <w:sz w:val="24"/>
          <w:szCs w:val="24"/>
        </w:rPr>
        <w:t>33, 36</w:t>
      </w:r>
      <w:r w:rsidRPr="00FB6F6B">
        <w:rPr>
          <w:rFonts w:ascii="Times New Roman" w:hAnsi="Times New Roman" w:cs="Times New Roman"/>
          <w:sz w:val="24"/>
          <w:szCs w:val="24"/>
        </w:rPr>
        <w:t xml:space="preserve">). </w:t>
      </w:r>
      <w:r w:rsidRPr="00CB392A">
        <w:rPr>
          <w:rFonts w:ascii="Times New Roman" w:hAnsi="Times New Roman" w:cs="Times New Roman"/>
          <w:sz w:val="24"/>
          <w:szCs w:val="24"/>
        </w:rPr>
        <w:t>It is obvious that an individual’s enforced to first sexual intercourse have less freedom and power to negotiate to use contraceptive methods which leads the adolescent girls to perform unprotected sex and thus they can get pregnancy easily during their adolescence.</w:t>
      </w:r>
      <w:r w:rsidR="00DB32D5" w:rsidRPr="00DB32D5">
        <w:rPr>
          <w:rFonts w:ascii="Times New Roman" w:eastAsia="Times New Roman" w:hAnsi="Times New Roman" w:cs="Times New Roman"/>
          <w:sz w:val="24"/>
          <w:szCs w:val="24"/>
        </w:rPr>
        <w:t xml:space="preserve"> </w:t>
      </w:r>
      <w:r w:rsidR="00DB32D5" w:rsidRPr="008977E0">
        <w:rPr>
          <w:rFonts w:ascii="Times New Roman" w:eastAsia="Times New Roman" w:hAnsi="Times New Roman" w:cs="Times New Roman"/>
          <w:sz w:val="24"/>
          <w:szCs w:val="24"/>
        </w:rPr>
        <w:t xml:space="preserve">But a study done in Colombia showed that forced sex have no </w:t>
      </w:r>
      <w:r w:rsidR="00DB32D5">
        <w:rPr>
          <w:rFonts w:ascii="Times New Roman" w:eastAsia="Times New Roman" w:hAnsi="Times New Roman" w:cs="Times New Roman"/>
          <w:sz w:val="24"/>
          <w:szCs w:val="24"/>
        </w:rPr>
        <w:t xml:space="preserve">significant </w:t>
      </w:r>
      <w:r w:rsidR="00DB32D5" w:rsidRPr="008977E0">
        <w:rPr>
          <w:rFonts w:ascii="Times New Roman" w:eastAsia="Times New Roman" w:hAnsi="Times New Roman" w:cs="Times New Roman"/>
          <w:sz w:val="24"/>
          <w:szCs w:val="24"/>
        </w:rPr>
        <w:t>association with adolescent pregnancy</w:t>
      </w:r>
      <w:r w:rsidR="00B773AC">
        <w:rPr>
          <w:rFonts w:ascii="Times New Roman" w:eastAsia="Times New Roman" w:hAnsi="Times New Roman" w:cs="Times New Roman"/>
          <w:sz w:val="24"/>
          <w:szCs w:val="24"/>
        </w:rPr>
        <w:t xml:space="preserve"> </w:t>
      </w:r>
      <w:r w:rsidR="009F7850">
        <w:rPr>
          <w:rFonts w:ascii="Times New Roman" w:eastAsia="Times New Roman" w:hAnsi="Times New Roman" w:cs="Times New Roman"/>
          <w:sz w:val="24"/>
          <w:szCs w:val="24"/>
        </w:rPr>
        <w:t xml:space="preserve">this </w:t>
      </w:r>
      <w:r w:rsidR="00B773AC">
        <w:rPr>
          <w:rFonts w:ascii="Times New Roman" w:eastAsia="Times New Roman" w:hAnsi="Times New Roman" w:cs="Times New Roman"/>
          <w:sz w:val="24"/>
          <w:szCs w:val="24"/>
        </w:rPr>
        <w:t>may</w:t>
      </w:r>
      <w:r w:rsidR="009F7850">
        <w:rPr>
          <w:rFonts w:ascii="Times New Roman" w:eastAsia="Times New Roman" w:hAnsi="Times New Roman" w:cs="Times New Roman"/>
          <w:sz w:val="24"/>
          <w:szCs w:val="24"/>
        </w:rPr>
        <w:t xml:space="preserve"> show adolescents </w:t>
      </w:r>
      <w:r w:rsidR="008773A8">
        <w:rPr>
          <w:rFonts w:ascii="Times New Roman" w:eastAsia="Times New Roman" w:hAnsi="Times New Roman" w:cs="Times New Roman"/>
          <w:sz w:val="24"/>
          <w:szCs w:val="24"/>
        </w:rPr>
        <w:t xml:space="preserve"> who are </w:t>
      </w:r>
      <w:r w:rsidR="009F7850">
        <w:rPr>
          <w:rFonts w:ascii="Times New Roman" w:eastAsia="Times New Roman" w:hAnsi="Times New Roman" w:cs="Times New Roman"/>
          <w:sz w:val="24"/>
          <w:szCs w:val="24"/>
        </w:rPr>
        <w:t xml:space="preserve">forced for sex </w:t>
      </w:r>
      <w:r w:rsidR="00C673B0">
        <w:rPr>
          <w:rFonts w:ascii="Times New Roman" w:eastAsia="Times New Roman" w:hAnsi="Times New Roman" w:cs="Times New Roman"/>
          <w:sz w:val="24"/>
          <w:szCs w:val="24"/>
        </w:rPr>
        <w:t xml:space="preserve">may </w:t>
      </w:r>
      <w:r w:rsidR="008773A8">
        <w:rPr>
          <w:rFonts w:ascii="Times New Roman" w:eastAsia="Times New Roman" w:hAnsi="Times New Roman" w:cs="Times New Roman"/>
          <w:sz w:val="24"/>
          <w:szCs w:val="24"/>
        </w:rPr>
        <w:t>take measures</w:t>
      </w:r>
      <w:r w:rsidR="00A26B59">
        <w:rPr>
          <w:rFonts w:ascii="Times New Roman" w:eastAsia="Times New Roman" w:hAnsi="Times New Roman" w:cs="Times New Roman"/>
          <w:sz w:val="24"/>
          <w:szCs w:val="24"/>
        </w:rPr>
        <w:t xml:space="preserve"> to prevent pregnan</w:t>
      </w:r>
      <w:r w:rsidR="008773A8">
        <w:rPr>
          <w:rFonts w:ascii="Times New Roman" w:eastAsia="Times New Roman" w:hAnsi="Times New Roman" w:cs="Times New Roman"/>
          <w:sz w:val="24"/>
          <w:szCs w:val="24"/>
        </w:rPr>
        <w:t>c</w:t>
      </w:r>
      <w:r w:rsidR="00A26B59">
        <w:rPr>
          <w:rFonts w:ascii="Times New Roman" w:eastAsia="Times New Roman" w:hAnsi="Times New Roman" w:cs="Times New Roman"/>
          <w:sz w:val="24"/>
          <w:szCs w:val="24"/>
        </w:rPr>
        <w:t>y</w:t>
      </w:r>
      <w:r w:rsidR="008773A8">
        <w:rPr>
          <w:rFonts w:ascii="Times New Roman" w:eastAsia="Times New Roman" w:hAnsi="Times New Roman" w:cs="Times New Roman"/>
          <w:sz w:val="24"/>
          <w:szCs w:val="24"/>
        </w:rPr>
        <w:t xml:space="preserve"> </w:t>
      </w:r>
      <w:r w:rsidR="00DB32D5">
        <w:rPr>
          <w:rFonts w:ascii="Times New Roman" w:eastAsia="Times New Roman" w:hAnsi="Times New Roman" w:cs="Times New Roman"/>
          <w:sz w:val="24"/>
          <w:szCs w:val="24"/>
        </w:rPr>
        <w:t>(35</w:t>
      </w:r>
      <w:r w:rsidR="00DB32D5" w:rsidRPr="008977E0">
        <w:rPr>
          <w:rFonts w:ascii="Times New Roman" w:eastAsia="Times New Roman" w:hAnsi="Times New Roman" w:cs="Times New Roman"/>
          <w:sz w:val="24"/>
          <w:szCs w:val="24"/>
        </w:rPr>
        <w:t>).</w:t>
      </w:r>
    </w:p>
    <w:p w:rsidR="00A82CD4" w:rsidRPr="008773A8" w:rsidRDefault="00A46CE1" w:rsidP="008773A8">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C</w:t>
      </w:r>
      <w:r w:rsidR="00A82CD4" w:rsidRPr="00CB392A">
        <w:rPr>
          <w:rFonts w:ascii="Times New Roman" w:hAnsi="Times New Roman" w:cs="Times New Roman"/>
          <w:sz w:val="24"/>
          <w:szCs w:val="24"/>
        </w:rPr>
        <w:t>ontraceptive method knowledge have shown significant association with adolescent pregnancy, where adolescent girls who have poor knowledge about contraceptive methods were more likely get pregnancy during their adolescence than adolescent girls with good knowledge of contraceptive methods. This finding corroborates the finding of the study conducted in Bogota, Colombia</w:t>
      </w:r>
      <w:r w:rsidR="00A82CD4" w:rsidRPr="00CB392A">
        <w:rPr>
          <w:rFonts w:ascii="Times New Roman" w:hAnsi="Times New Roman" w:cs="Times New Roman"/>
          <w:color w:val="FF0000"/>
          <w:sz w:val="24"/>
          <w:szCs w:val="24"/>
        </w:rPr>
        <w:t xml:space="preserve"> </w:t>
      </w:r>
      <w:r w:rsidR="00A82CD4" w:rsidRPr="00FB6F6B">
        <w:rPr>
          <w:rFonts w:ascii="Times New Roman" w:hAnsi="Times New Roman" w:cs="Times New Roman"/>
          <w:sz w:val="24"/>
          <w:szCs w:val="24"/>
        </w:rPr>
        <w:t>(</w:t>
      </w:r>
      <w:r w:rsidR="00FB6F6B" w:rsidRPr="00FB6F6B">
        <w:rPr>
          <w:rFonts w:ascii="Times New Roman" w:hAnsi="Times New Roman" w:cs="Times New Roman"/>
          <w:sz w:val="24"/>
          <w:szCs w:val="24"/>
        </w:rPr>
        <w:t>35</w:t>
      </w:r>
      <w:r w:rsidR="00A82CD4" w:rsidRPr="00FB6F6B">
        <w:rPr>
          <w:rFonts w:ascii="Times New Roman" w:hAnsi="Times New Roman" w:cs="Times New Roman"/>
          <w:sz w:val="24"/>
          <w:szCs w:val="24"/>
        </w:rPr>
        <w:t xml:space="preserve">). </w:t>
      </w:r>
      <w:r w:rsidR="00A82CD4" w:rsidRPr="00CB392A">
        <w:rPr>
          <w:rFonts w:ascii="Times New Roman" w:hAnsi="Times New Roman" w:cs="Times New Roman"/>
          <w:sz w:val="24"/>
          <w:szCs w:val="24"/>
        </w:rPr>
        <w:t xml:space="preserve">This might be due to the fact that having limited knowledge hampers adolescent’s access to reproductive health services and accurate information about effective contraceptive methods.  </w:t>
      </w:r>
    </w:p>
    <w:p w:rsidR="00DF55D4" w:rsidRDefault="00DF55D4" w:rsidP="009F69F4">
      <w:pPr>
        <w:pStyle w:val="Heading1"/>
        <w:numPr>
          <w:ilvl w:val="0"/>
          <w:numId w:val="21"/>
        </w:numPr>
      </w:pPr>
      <w:bookmarkStart w:id="56" w:name="_Toc12871297"/>
      <w:r w:rsidRPr="00837D71">
        <w:t>Conclusion</w:t>
      </w:r>
      <w:bookmarkEnd w:id="56"/>
    </w:p>
    <w:p w:rsidR="00DF55D4" w:rsidRPr="00DF55D4" w:rsidRDefault="00DF55D4" w:rsidP="00893238">
      <w:pPr>
        <w:spacing w:line="360" w:lineRule="auto"/>
        <w:jc w:val="both"/>
        <w:rPr>
          <w:rFonts w:asciiTheme="majorBidi" w:hAnsiTheme="majorBidi" w:cstheme="majorBidi"/>
          <w:sz w:val="24"/>
          <w:szCs w:val="24"/>
        </w:rPr>
      </w:pPr>
      <w:bookmarkStart w:id="57" w:name="_Toc9452641"/>
      <w:bookmarkStart w:id="58" w:name="_Toc9453368"/>
      <w:r w:rsidRPr="00DF55D4">
        <w:rPr>
          <w:rFonts w:asciiTheme="majorBidi" w:hAnsiTheme="majorBidi" w:cstheme="majorBidi"/>
          <w:sz w:val="24"/>
          <w:szCs w:val="24"/>
        </w:rPr>
        <w:t xml:space="preserve">Determinants of </w:t>
      </w:r>
      <w:r w:rsidR="00AD6898" w:rsidRPr="00825E7F">
        <w:rPr>
          <w:rFonts w:ascii="Times New Roman" w:eastAsia="Times New Roman" w:hAnsi="Times New Roman" w:cs="Times New Roman"/>
          <w:sz w:val="24"/>
          <w:szCs w:val="24"/>
        </w:rPr>
        <w:t>late</w:t>
      </w:r>
      <w:r w:rsidR="00AD6898" w:rsidRPr="00DF55D4">
        <w:rPr>
          <w:rFonts w:asciiTheme="majorBidi" w:hAnsiTheme="majorBidi" w:cstheme="majorBidi"/>
          <w:sz w:val="24"/>
          <w:szCs w:val="24"/>
        </w:rPr>
        <w:t xml:space="preserve"> </w:t>
      </w:r>
      <w:r w:rsidRPr="00DF55D4">
        <w:rPr>
          <w:rFonts w:asciiTheme="majorBidi" w:hAnsiTheme="majorBidi" w:cstheme="majorBidi"/>
          <w:sz w:val="24"/>
          <w:szCs w:val="24"/>
        </w:rPr>
        <w:t>adolescent pregnancy in our study were family average monthly i</w:t>
      </w:r>
      <w:r w:rsidR="00F72481">
        <w:rPr>
          <w:rFonts w:asciiTheme="majorBidi" w:hAnsiTheme="majorBidi" w:cstheme="majorBidi"/>
          <w:sz w:val="24"/>
          <w:szCs w:val="24"/>
        </w:rPr>
        <w:t>ncome (&lt;1,000 Ethiopian birr), f</w:t>
      </w:r>
      <w:r w:rsidRPr="00DF55D4">
        <w:rPr>
          <w:rFonts w:asciiTheme="majorBidi" w:hAnsiTheme="majorBidi" w:cstheme="majorBidi"/>
          <w:sz w:val="24"/>
          <w:szCs w:val="24"/>
        </w:rPr>
        <w:t>amily histo</w:t>
      </w:r>
      <w:r w:rsidR="00F72481">
        <w:rPr>
          <w:rFonts w:asciiTheme="majorBidi" w:hAnsiTheme="majorBidi" w:cstheme="majorBidi"/>
          <w:sz w:val="24"/>
          <w:szCs w:val="24"/>
        </w:rPr>
        <w:t>ry of pregnancy before age 19, f</w:t>
      </w:r>
      <w:r w:rsidRPr="00DF55D4">
        <w:rPr>
          <w:rFonts w:asciiTheme="majorBidi" w:hAnsiTheme="majorBidi" w:cstheme="majorBidi"/>
          <w:sz w:val="24"/>
          <w:szCs w:val="24"/>
        </w:rPr>
        <w:t xml:space="preserve">irst sexual intercourse without desire and </w:t>
      </w:r>
      <w:r w:rsidR="00F72481">
        <w:rPr>
          <w:rFonts w:asciiTheme="majorBidi" w:hAnsiTheme="majorBidi" w:cstheme="majorBidi"/>
          <w:sz w:val="24"/>
          <w:szCs w:val="24"/>
        </w:rPr>
        <w:t>p</w:t>
      </w:r>
      <w:r w:rsidRPr="00DF55D4">
        <w:rPr>
          <w:rFonts w:asciiTheme="majorBidi" w:hAnsiTheme="majorBidi" w:cstheme="majorBidi"/>
          <w:sz w:val="24"/>
          <w:szCs w:val="24"/>
        </w:rPr>
        <w:t xml:space="preserve">oor knowledge on contraceptive method. </w:t>
      </w:r>
      <w:bookmarkEnd w:id="57"/>
      <w:bookmarkEnd w:id="58"/>
    </w:p>
    <w:p w:rsidR="00A82CD4" w:rsidRPr="005118F6" w:rsidRDefault="00DF55D4" w:rsidP="009F69F4">
      <w:pPr>
        <w:pStyle w:val="Heading1"/>
        <w:numPr>
          <w:ilvl w:val="0"/>
          <w:numId w:val="21"/>
        </w:numPr>
      </w:pPr>
      <w:r>
        <w:t xml:space="preserve"> </w:t>
      </w:r>
      <w:bookmarkStart w:id="59" w:name="_Toc12871298"/>
      <w:r w:rsidR="00340CB9" w:rsidRPr="005118F6">
        <w:t>Recommendation</w:t>
      </w:r>
      <w:bookmarkEnd w:id="59"/>
      <w:r w:rsidR="00340CB9" w:rsidRPr="005118F6">
        <w:t xml:space="preserve"> </w:t>
      </w:r>
    </w:p>
    <w:p w:rsidR="00367B44" w:rsidRDefault="00367B44" w:rsidP="00014455">
      <w:pPr>
        <w:spacing w:line="360" w:lineRule="auto"/>
        <w:jc w:val="both"/>
        <w:rPr>
          <w:rFonts w:asciiTheme="majorBidi" w:hAnsiTheme="majorBidi" w:cstheme="majorBidi"/>
          <w:sz w:val="24"/>
          <w:szCs w:val="24"/>
        </w:rPr>
      </w:pPr>
      <w:r>
        <w:rPr>
          <w:rFonts w:asciiTheme="majorBidi" w:hAnsiTheme="majorBidi" w:cstheme="majorBidi"/>
          <w:sz w:val="24"/>
          <w:szCs w:val="24"/>
        </w:rPr>
        <w:t>Based on the study finding the recommendations are as follows:-</w:t>
      </w:r>
    </w:p>
    <w:p w:rsidR="00367B44" w:rsidRDefault="003425A9" w:rsidP="00014455">
      <w:pPr>
        <w:pStyle w:val="ListParagraph"/>
        <w:numPr>
          <w:ilvl w:val="0"/>
          <w:numId w:val="7"/>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Arba Minch town administration </w:t>
      </w:r>
      <w:r w:rsidR="00367B44">
        <w:rPr>
          <w:rFonts w:asciiTheme="majorBidi" w:hAnsiTheme="majorBidi" w:cstheme="majorBidi"/>
          <w:sz w:val="24"/>
          <w:szCs w:val="24"/>
        </w:rPr>
        <w:t>and</w:t>
      </w:r>
      <w:r>
        <w:rPr>
          <w:rFonts w:asciiTheme="majorBidi" w:hAnsiTheme="majorBidi" w:cstheme="majorBidi"/>
          <w:sz w:val="24"/>
          <w:szCs w:val="24"/>
        </w:rPr>
        <w:t xml:space="preserve"> other concerned stakeholders like NGOs</w:t>
      </w:r>
      <w:r w:rsidR="00367B44">
        <w:rPr>
          <w:rFonts w:asciiTheme="majorBidi" w:hAnsiTheme="majorBidi" w:cstheme="majorBidi"/>
          <w:sz w:val="24"/>
          <w:szCs w:val="24"/>
        </w:rPr>
        <w:t xml:space="preserve"> should f</w:t>
      </w:r>
      <w:r w:rsidR="001E4F74">
        <w:rPr>
          <w:rFonts w:asciiTheme="majorBidi" w:hAnsiTheme="majorBidi" w:cstheme="majorBidi"/>
          <w:sz w:val="24"/>
          <w:szCs w:val="24"/>
        </w:rPr>
        <w:t>acilitate</w:t>
      </w:r>
      <w:r>
        <w:rPr>
          <w:rFonts w:asciiTheme="majorBidi" w:hAnsiTheme="majorBidi" w:cstheme="majorBidi"/>
          <w:sz w:val="24"/>
          <w:szCs w:val="24"/>
        </w:rPr>
        <w:t xml:space="preserve"> income generating activities like</w:t>
      </w:r>
      <w:r w:rsidR="001E4F74">
        <w:rPr>
          <w:rFonts w:asciiTheme="majorBidi" w:hAnsiTheme="majorBidi" w:cstheme="majorBidi"/>
          <w:sz w:val="24"/>
          <w:szCs w:val="24"/>
        </w:rPr>
        <w:t xml:space="preserve"> entrepreneur ship </w:t>
      </w:r>
      <w:r>
        <w:rPr>
          <w:rFonts w:asciiTheme="majorBidi" w:hAnsiTheme="majorBidi" w:cstheme="majorBidi"/>
          <w:sz w:val="24"/>
          <w:szCs w:val="24"/>
        </w:rPr>
        <w:t xml:space="preserve">for families and young women </w:t>
      </w:r>
      <w:r w:rsidR="00F679DB">
        <w:rPr>
          <w:rFonts w:asciiTheme="majorBidi" w:hAnsiTheme="majorBidi" w:cstheme="majorBidi"/>
          <w:sz w:val="24"/>
          <w:szCs w:val="24"/>
        </w:rPr>
        <w:t>to increase</w:t>
      </w:r>
      <w:r w:rsidR="00453366">
        <w:rPr>
          <w:rFonts w:asciiTheme="majorBidi" w:hAnsiTheme="majorBidi" w:cstheme="majorBidi"/>
          <w:sz w:val="24"/>
          <w:szCs w:val="24"/>
        </w:rPr>
        <w:t xml:space="preserve"> their income.</w:t>
      </w:r>
    </w:p>
    <w:p w:rsidR="00130822" w:rsidRDefault="00130822" w:rsidP="00130822">
      <w:pPr>
        <w:pStyle w:val="ListParagraph"/>
        <w:numPr>
          <w:ilvl w:val="0"/>
          <w:numId w:val="7"/>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woreda health office, Arba Minch town health facilities and concerned NGOs should strength the activities like family planning service that could prevent adolescent pregnancies.  </w:t>
      </w:r>
    </w:p>
    <w:p w:rsidR="00453366" w:rsidRPr="00F97B2E" w:rsidRDefault="00FF58BC" w:rsidP="00FF58BC">
      <w:pPr>
        <w:pStyle w:val="ListParagraph"/>
        <w:numPr>
          <w:ilvl w:val="0"/>
          <w:numId w:val="7"/>
        </w:numPr>
        <w:spacing w:line="360" w:lineRule="auto"/>
        <w:jc w:val="both"/>
        <w:rPr>
          <w:rFonts w:asciiTheme="majorBidi" w:hAnsiTheme="majorBidi" w:cstheme="majorBidi"/>
          <w:sz w:val="24"/>
          <w:szCs w:val="24"/>
        </w:rPr>
      </w:pPr>
      <w:r>
        <w:rPr>
          <w:rFonts w:asciiTheme="majorBidi" w:hAnsiTheme="majorBidi" w:cstheme="majorBidi"/>
          <w:sz w:val="24"/>
          <w:szCs w:val="24"/>
        </w:rPr>
        <w:t>The adolescent girl life skill should be strengthen through adequate life skill training in formal education and youth center by t</w:t>
      </w:r>
      <w:r w:rsidR="00F925C6">
        <w:rPr>
          <w:rFonts w:asciiTheme="majorBidi" w:hAnsiTheme="majorBidi" w:cstheme="majorBidi"/>
          <w:sz w:val="24"/>
          <w:szCs w:val="24"/>
        </w:rPr>
        <w:t xml:space="preserve">he </w:t>
      </w:r>
      <w:r w:rsidR="00130822">
        <w:rPr>
          <w:rFonts w:asciiTheme="majorBidi" w:hAnsiTheme="majorBidi" w:cstheme="majorBidi"/>
          <w:sz w:val="24"/>
          <w:szCs w:val="24"/>
        </w:rPr>
        <w:t>woreda</w:t>
      </w:r>
      <w:r w:rsidR="00AA6446">
        <w:rPr>
          <w:rFonts w:asciiTheme="majorBidi" w:hAnsiTheme="majorBidi" w:cstheme="majorBidi"/>
          <w:sz w:val="24"/>
          <w:szCs w:val="24"/>
        </w:rPr>
        <w:t xml:space="preserve"> health </w:t>
      </w:r>
      <w:r w:rsidR="00727E16">
        <w:rPr>
          <w:rFonts w:asciiTheme="majorBidi" w:hAnsiTheme="majorBidi" w:cstheme="majorBidi"/>
          <w:sz w:val="24"/>
          <w:szCs w:val="24"/>
        </w:rPr>
        <w:t>office,</w:t>
      </w:r>
      <w:r>
        <w:rPr>
          <w:rFonts w:asciiTheme="majorBidi" w:hAnsiTheme="majorBidi" w:cstheme="majorBidi"/>
          <w:sz w:val="24"/>
          <w:szCs w:val="24"/>
        </w:rPr>
        <w:t xml:space="preserve"> woreda education</w:t>
      </w:r>
      <w:r w:rsidR="001C4127">
        <w:rPr>
          <w:rFonts w:asciiTheme="majorBidi" w:hAnsiTheme="majorBidi" w:cstheme="majorBidi"/>
          <w:sz w:val="24"/>
          <w:szCs w:val="24"/>
        </w:rPr>
        <w:t xml:space="preserve"> office</w:t>
      </w:r>
      <w:r>
        <w:rPr>
          <w:rFonts w:asciiTheme="majorBidi" w:hAnsiTheme="majorBidi" w:cstheme="majorBidi"/>
          <w:sz w:val="24"/>
          <w:szCs w:val="24"/>
        </w:rPr>
        <w:t xml:space="preserve"> and concerned </w:t>
      </w:r>
      <w:r w:rsidR="00727E16">
        <w:rPr>
          <w:rFonts w:asciiTheme="majorBidi" w:hAnsiTheme="majorBidi" w:cstheme="majorBidi"/>
          <w:sz w:val="24"/>
          <w:szCs w:val="24"/>
        </w:rPr>
        <w:t xml:space="preserve"> NGOs </w:t>
      </w:r>
      <w:r w:rsidR="00F97B2E">
        <w:rPr>
          <w:rFonts w:asciiTheme="majorBidi" w:hAnsiTheme="majorBidi" w:cstheme="majorBidi"/>
          <w:sz w:val="24"/>
          <w:szCs w:val="24"/>
        </w:rPr>
        <w:t xml:space="preserve">and health professionals </w:t>
      </w:r>
      <w:r>
        <w:rPr>
          <w:rFonts w:asciiTheme="majorBidi" w:hAnsiTheme="majorBidi" w:cstheme="majorBidi"/>
          <w:sz w:val="24"/>
          <w:szCs w:val="24"/>
        </w:rPr>
        <w:t xml:space="preserve">in </w:t>
      </w:r>
      <w:r>
        <w:rPr>
          <w:rFonts w:asciiTheme="majorBidi" w:hAnsiTheme="majorBidi" w:cstheme="majorBidi"/>
          <w:sz w:val="24"/>
          <w:szCs w:val="24"/>
        </w:rPr>
        <w:lastRenderedPageBreak/>
        <w:t>order to tackle the adolescent girls involvement in sexual inter course without their desire.</w:t>
      </w:r>
      <w:r w:rsidR="005F6C6F">
        <w:rPr>
          <w:rFonts w:asciiTheme="majorBidi" w:hAnsiTheme="majorBidi" w:cstheme="majorBidi"/>
          <w:sz w:val="24"/>
          <w:szCs w:val="24"/>
        </w:rPr>
        <w:t xml:space="preserve"> Furthermore, the legal sector</w:t>
      </w:r>
      <w:r w:rsidR="007F6FBE">
        <w:rPr>
          <w:rFonts w:asciiTheme="majorBidi" w:hAnsiTheme="majorBidi" w:cstheme="majorBidi"/>
          <w:sz w:val="24"/>
          <w:szCs w:val="24"/>
        </w:rPr>
        <w:t>,</w:t>
      </w:r>
      <w:r w:rsidR="005F6C6F">
        <w:rPr>
          <w:rFonts w:asciiTheme="majorBidi" w:hAnsiTheme="majorBidi" w:cstheme="majorBidi"/>
          <w:sz w:val="24"/>
          <w:szCs w:val="24"/>
        </w:rPr>
        <w:t xml:space="preserve"> </w:t>
      </w:r>
      <w:r w:rsidR="007F6FBE">
        <w:rPr>
          <w:rFonts w:asciiTheme="majorBidi" w:hAnsiTheme="majorBidi" w:cstheme="majorBidi"/>
          <w:sz w:val="24"/>
          <w:szCs w:val="24"/>
        </w:rPr>
        <w:t xml:space="preserve">children, adolescent and women affairs office </w:t>
      </w:r>
      <w:r w:rsidR="005F6C6F">
        <w:rPr>
          <w:rFonts w:asciiTheme="majorBidi" w:hAnsiTheme="majorBidi" w:cstheme="majorBidi"/>
          <w:sz w:val="24"/>
          <w:szCs w:val="24"/>
        </w:rPr>
        <w:t>and woreda health office should work together to prevent the occurrence of</w:t>
      </w:r>
      <w:r w:rsidR="002B55C7">
        <w:rPr>
          <w:rFonts w:asciiTheme="majorBidi" w:hAnsiTheme="majorBidi" w:cstheme="majorBidi"/>
          <w:sz w:val="24"/>
          <w:szCs w:val="24"/>
        </w:rPr>
        <w:t xml:space="preserve"> sexual</w:t>
      </w:r>
      <w:r w:rsidR="005F6C6F">
        <w:rPr>
          <w:rFonts w:asciiTheme="majorBidi" w:hAnsiTheme="majorBidi" w:cstheme="majorBidi"/>
          <w:sz w:val="24"/>
          <w:szCs w:val="24"/>
        </w:rPr>
        <w:t xml:space="preserve"> violence like rape and also reduce the occurrence of pregnancy after rape by providing emergency contraceptive services for adolescent girls.</w:t>
      </w:r>
      <w:r>
        <w:rPr>
          <w:rFonts w:asciiTheme="majorBidi" w:hAnsiTheme="majorBidi" w:cstheme="majorBidi"/>
          <w:sz w:val="24"/>
          <w:szCs w:val="24"/>
        </w:rPr>
        <w:t xml:space="preserve"> </w:t>
      </w:r>
    </w:p>
    <w:p w:rsidR="004C2BCC" w:rsidRDefault="00DF55D4" w:rsidP="00DF55D4">
      <w:pPr>
        <w:pStyle w:val="ListParagraph"/>
        <w:numPr>
          <w:ilvl w:val="0"/>
          <w:numId w:val="7"/>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community health extension worker, the health care professionals and concerned NGOs </w:t>
      </w:r>
      <w:r w:rsidR="00750FD1">
        <w:rPr>
          <w:rFonts w:asciiTheme="majorBidi" w:hAnsiTheme="majorBidi" w:cstheme="majorBidi"/>
          <w:sz w:val="24"/>
          <w:szCs w:val="24"/>
        </w:rPr>
        <w:t xml:space="preserve">should </w:t>
      </w:r>
      <w:r>
        <w:rPr>
          <w:rFonts w:asciiTheme="majorBidi" w:hAnsiTheme="majorBidi" w:cstheme="majorBidi"/>
          <w:sz w:val="24"/>
          <w:szCs w:val="24"/>
        </w:rPr>
        <w:t>provide adequate information about the family planning for adolescent girls through training, health information dissemination and community sensitization in the schools, youth center and health institutions.</w:t>
      </w:r>
    </w:p>
    <w:p w:rsidR="00340CB9" w:rsidRPr="001E6BEF" w:rsidRDefault="0027761F" w:rsidP="009F69F4">
      <w:pPr>
        <w:pStyle w:val="Heading1"/>
        <w:numPr>
          <w:ilvl w:val="0"/>
          <w:numId w:val="21"/>
        </w:numPr>
      </w:pPr>
      <w:r>
        <w:t xml:space="preserve"> </w:t>
      </w:r>
      <w:bookmarkStart w:id="60" w:name="_Toc12871299"/>
      <w:r w:rsidR="00340CB9" w:rsidRPr="001E6BEF">
        <w:t>Strength and limitations of the study</w:t>
      </w:r>
      <w:bookmarkEnd w:id="60"/>
      <w:r w:rsidR="00340CB9" w:rsidRPr="001E6BEF">
        <w:t xml:space="preserve"> </w:t>
      </w:r>
    </w:p>
    <w:p w:rsidR="00340CB9" w:rsidRDefault="00340CB9" w:rsidP="00EE3850">
      <w:pPr>
        <w:autoSpaceDE w:val="0"/>
        <w:autoSpaceDN w:val="0"/>
        <w:adjustRightInd w:val="0"/>
        <w:spacing w:before="240" w:line="360" w:lineRule="auto"/>
        <w:jc w:val="both"/>
        <w:rPr>
          <w:rFonts w:ascii="Times New Roman" w:hAnsi="Times New Roman" w:cs="Times New Roman"/>
          <w:sz w:val="24"/>
          <w:szCs w:val="24"/>
          <w:lang w:val="sv-SE"/>
        </w:rPr>
      </w:pPr>
      <w:r w:rsidRPr="00CB392A">
        <w:rPr>
          <w:rFonts w:ascii="Times New Roman" w:hAnsi="Times New Roman" w:cs="Times New Roman"/>
          <w:sz w:val="24"/>
          <w:szCs w:val="24"/>
        </w:rPr>
        <w:t xml:space="preserve">Despite use of control group for this study, one of the limitations of the study was that the study relied on </w:t>
      </w:r>
      <w:r w:rsidR="004A75BE">
        <w:rPr>
          <w:rFonts w:ascii="Times New Roman" w:hAnsi="Times New Roman" w:cs="Times New Roman"/>
          <w:sz w:val="24"/>
          <w:szCs w:val="24"/>
        </w:rPr>
        <w:t>interviewer administered data</w:t>
      </w:r>
      <w:r w:rsidRPr="00CB392A">
        <w:rPr>
          <w:rFonts w:ascii="Times New Roman" w:hAnsi="Times New Roman" w:cs="Times New Roman"/>
          <w:sz w:val="24"/>
          <w:szCs w:val="24"/>
        </w:rPr>
        <w:t>, which is prone to social desirability bias</w:t>
      </w:r>
      <w:r w:rsidR="004A75BE">
        <w:rPr>
          <w:rFonts w:ascii="Times New Roman" w:hAnsi="Times New Roman" w:cs="Times New Roman"/>
          <w:sz w:val="24"/>
          <w:szCs w:val="24"/>
        </w:rPr>
        <w:t>.</w:t>
      </w:r>
      <w:r w:rsidRPr="00CB392A">
        <w:rPr>
          <w:rFonts w:ascii="Times New Roman" w:hAnsi="Times New Roman" w:cs="Times New Roman"/>
          <w:sz w:val="24"/>
          <w:szCs w:val="24"/>
        </w:rPr>
        <w:t xml:space="preserve"> </w:t>
      </w:r>
      <w:r w:rsidR="004A75BE">
        <w:rPr>
          <w:rFonts w:ascii="Times New Roman" w:hAnsi="Times New Roman" w:cs="Times New Roman"/>
          <w:sz w:val="24"/>
          <w:szCs w:val="24"/>
        </w:rPr>
        <w:t xml:space="preserve">In addition, </w:t>
      </w:r>
      <w:r w:rsidRPr="00CB392A">
        <w:rPr>
          <w:rFonts w:ascii="Times New Roman" w:hAnsi="Times New Roman" w:cs="Times New Roman"/>
          <w:sz w:val="24"/>
          <w:szCs w:val="24"/>
        </w:rPr>
        <w:t xml:space="preserve">the retrospective tracking of information </w:t>
      </w:r>
      <w:r w:rsidR="004A75BE">
        <w:rPr>
          <w:rFonts w:ascii="Times New Roman" w:hAnsi="Times New Roman" w:cs="Times New Roman"/>
          <w:sz w:val="24"/>
          <w:szCs w:val="24"/>
        </w:rPr>
        <w:t xml:space="preserve">is also </w:t>
      </w:r>
      <w:r w:rsidR="00EE3850">
        <w:rPr>
          <w:rFonts w:ascii="Times New Roman" w:hAnsi="Times New Roman" w:cs="Times New Roman"/>
          <w:sz w:val="24"/>
          <w:szCs w:val="24"/>
        </w:rPr>
        <w:t>an</w:t>
      </w:r>
      <w:r w:rsidR="004A75BE">
        <w:rPr>
          <w:rFonts w:ascii="Times New Roman" w:hAnsi="Times New Roman" w:cs="Times New Roman"/>
          <w:sz w:val="24"/>
          <w:szCs w:val="24"/>
        </w:rPr>
        <w:t>other</w:t>
      </w:r>
      <w:r w:rsidR="00EE3850">
        <w:rPr>
          <w:rFonts w:ascii="Times New Roman" w:hAnsi="Times New Roman" w:cs="Times New Roman"/>
          <w:sz w:val="24"/>
          <w:szCs w:val="24"/>
        </w:rPr>
        <w:t xml:space="preserve"> disadvantage</w:t>
      </w:r>
      <w:r w:rsidRPr="00CB392A">
        <w:rPr>
          <w:rFonts w:ascii="Times New Roman" w:hAnsi="Times New Roman" w:cs="Times New Roman"/>
          <w:sz w:val="24"/>
          <w:szCs w:val="24"/>
        </w:rPr>
        <w:t xml:space="preserve"> of case control study. </w:t>
      </w:r>
      <w:r w:rsidRPr="00CB392A">
        <w:rPr>
          <w:rFonts w:ascii="Times New Roman" w:hAnsi="Times New Roman" w:cs="Times New Roman"/>
          <w:sz w:val="24"/>
          <w:szCs w:val="24"/>
          <w:lang w:val="sv-SE"/>
        </w:rPr>
        <w:t>However, close monitoring was made to minimize such biases, clarification of potential ambiguities and misunderstandings, maintaining privacy of participants and proving for answers were carried out by interviewers. This study also have limitation on inclusion of the study participants from sexua</w:t>
      </w:r>
      <w:r w:rsidR="00EE3850">
        <w:rPr>
          <w:rFonts w:ascii="Times New Roman" w:hAnsi="Times New Roman" w:cs="Times New Roman"/>
          <w:sz w:val="24"/>
          <w:szCs w:val="24"/>
          <w:lang w:val="sv-SE"/>
        </w:rPr>
        <w:t>lly</w:t>
      </w:r>
      <w:r w:rsidRPr="00CB392A">
        <w:rPr>
          <w:rFonts w:ascii="Times New Roman" w:hAnsi="Times New Roman" w:cs="Times New Roman"/>
          <w:sz w:val="24"/>
          <w:szCs w:val="24"/>
          <w:lang w:val="sv-SE"/>
        </w:rPr>
        <w:t xml:space="preserve"> active as well as from not sexually active adolescent girls for control groups since this two groups have no equal risk of getting preganancy.</w:t>
      </w:r>
    </w:p>
    <w:p w:rsidR="00605125" w:rsidRPr="00340CB9" w:rsidRDefault="00605125" w:rsidP="00CB392A">
      <w:pPr>
        <w:spacing w:before="240" w:line="360" w:lineRule="auto"/>
        <w:jc w:val="both"/>
        <w:rPr>
          <w:rFonts w:ascii="Times New Roman" w:hAnsi="Times New Roman" w:cs="Times New Roman"/>
          <w:sz w:val="24"/>
          <w:szCs w:val="24"/>
          <w:lang w:val="sv-SE"/>
        </w:rPr>
      </w:pPr>
    </w:p>
    <w:p w:rsidR="00605125" w:rsidRDefault="00605125" w:rsidP="00AB5273">
      <w:pPr>
        <w:pStyle w:val="Heading1"/>
      </w:pPr>
    </w:p>
    <w:p w:rsidR="00A46CE1" w:rsidRDefault="00A46CE1" w:rsidP="00A46CE1"/>
    <w:p w:rsidR="00A46CE1" w:rsidRDefault="00A46CE1" w:rsidP="00AB5273">
      <w:pPr>
        <w:pStyle w:val="Heading1"/>
      </w:pPr>
    </w:p>
    <w:p w:rsidR="00A46CE1" w:rsidRDefault="00A46CE1" w:rsidP="00A46CE1"/>
    <w:p w:rsidR="00A46CE1" w:rsidRDefault="00A46CE1" w:rsidP="00A46CE1"/>
    <w:p w:rsidR="00A46CE1" w:rsidRDefault="00A46CE1" w:rsidP="00A46CE1"/>
    <w:p w:rsidR="00E3240F" w:rsidRPr="00CB392A" w:rsidRDefault="00E3240F" w:rsidP="009F69F4">
      <w:pPr>
        <w:pStyle w:val="Heading1"/>
        <w:numPr>
          <w:ilvl w:val="0"/>
          <w:numId w:val="21"/>
        </w:numPr>
      </w:pPr>
      <w:bookmarkStart w:id="61" w:name="_Toc12871300"/>
      <w:r w:rsidRPr="00CB392A">
        <w:lastRenderedPageBreak/>
        <w:t>Reference</w:t>
      </w:r>
      <w:bookmarkEnd w:id="61"/>
    </w:p>
    <w:p w:rsidR="005C7644" w:rsidRPr="00CB392A" w:rsidRDefault="005C7644"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color w:val="000000" w:themeColor="text1"/>
          <w:sz w:val="24"/>
          <w:szCs w:val="24"/>
          <w:shd w:val="clear" w:color="auto" w:fill="FFFFFF"/>
        </w:rPr>
        <w:t>WHO. The second decade: improving adolescent health and development. Geneva: WHO; 2001.</w:t>
      </w:r>
    </w:p>
    <w:p w:rsidR="005C7644" w:rsidRPr="00CB392A" w:rsidRDefault="005C7644"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color w:val="000000" w:themeColor="text1"/>
          <w:sz w:val="24"/>
          <w:szCs w:val="24"/>
          <w:shd w:val="clear" w:color="auto" w:fill="FFFFFF"/>
        </w:rPr>
        <w:t xml:space="preserve">Eccles JS, Templeton J, Barber B, </w:t>
      </w:r>
      <w:proofErr w:type="gramStart"/>
      <w:r w:rsidRPr="00CB392A">
        <w:rPr>
          <w:rFonts w:ascii="Times New Roman" w:hAnsi="Times New Roman" w:cs="Times New Roman"/>
          <w:color w:val="000000" w:themeColor="text1"/>
          <w:sz w:val="24"/>
          <w:szCs w:val="24"/>
          <w:shd w:val="clear" w:color="auto" w:fill="FFFFFF"/>
        </w:rPr>
        <w:t>Stone</w:t>
      </w:r>
      <w:proofErr w:type="gramEnd"/>
      <w:r w:rsidRPr="00CB392A">
        <w:rPr>
          <w:rFonts w:ascii="Times New Roman" w:hAnsi="Times New Roman" w:cs="Times New Roman"/>
          <w:color w:val="000000" w:themeColor="text1"/>
          <w:sz w:val="24"/>
          <w:szCs w:val="24"/>
          <w:shd w:val="clear" w:color="auto" w:fill="FFFFFF"/>
        </w:rPr>
        <w:t xml:space="preserve"> M. Adolescence and emerging adulthood: the critical passage ways to adulthood. In: Bornstein MH, Davidson L, Keyes CLM, Moore KA, editors. Well-being: Positive Development </w:t>
      </w:r>
      <w:proofErr w:type="gramStart"/>
      <w:r w:rsidRPr="00CB392A">
        <w:rPr>
          <w:rFonts w:ascii="Times New Roman" w:hAnsi="Times New Roman" w:cs="Times New Roman"/>
          <w:color w:val="000000" w:themeColor="text1"/>
          <w:sz w:val="24"/>
          <w:szCs w:val="24"/>
          <w:shd w:val="clear" w:color="auto" w:fill="FFFFFF"/>
        </w:rPr>
        <w:t>Across</w:t>
      </w:r>
      <w:proofErr w:type="gramEnd"/>
      <w:r w:rsidRPr="00CB392A">
        <w:rPr>
          <w:rFonts w:ascii="Times New Roman" w:hAnsi="Times New Roman" w:cs="Times New Roman"/>
          <w:color w:val="000000" w:themeColor="text1"/>
          <w:sz w:val="24"/>
          <w:szCs w:val="24"/>
          <w:shd w:val="clear" w:color="auto" w:fill="FFFFFF"/>
        </w:rPr>
        <w:t xml:space="preserve"> the Life Course. Mahwah, NJ, USA: Lawrence Erlbaum Press; p. 383–406.</w:t>
      </w:r>
    </w:p>
    <w:p w:rsidR="005C7644" w:rsidRPr="00CB392A" w:rsidRDefault="005C7644"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eastAsia="Times New Roman" w:hAnsi="Times New Roman" w:cs="Times New Roman"/>
          <w:color w:val="000000" w:themeColor="text1"/>
          <w:sz w:val="24"/>
          <w:szCs w:val="24"/>
        </w:rPr>
        <w:t>UNAIDS. Report on the Global AIDS epidemic. Geneva: UNAIDS; 2008.</w:t>
      </w:r>
    </w:p>
    <w:p w:rsidR="005C7644" w:rsidRPr="00CB392A" w:rsidRDefault="005C7644"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eastAsia="Times New Roman" w:hAnsi="Times New Roman" w:cs="Times New Roman"/>
          <w:color w:val="000000" w:themeColor="text1"/>
          <w:sz w:val="24"/>
          <w:szCs w:val="24"/>
        </w:rPr>
        <w:t xml:space="preserve">Bearinger L, Sieving RE, Ferguson J, Sharma V. Global perspective on the sexual and reproductive health of adolescents: patterns, prevention, and potential. Lancet. 2007; 369:1220–31. </w:t>
      </w:r>
    </w:p>
    <w:p w:rsidR="005C7644" w:rsidRPr="00CB392A" w:rsidRDefault="005C7644"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eastAsia="Times New Roman" w:hAnsi="Times New Roman" w:cs="Times New Roman"/>
          <w:color w:val="000000" w:themeColor="text1"/>
          <w:sz w:val="24"/>
          <w:szCs w:val="24"/>
        </w:rPr>
        <w:t>WHO. Building a better future for youth: learning from experiences and evidence. Geneva: WHO; 2006.</w:t>
      </w:r>
    </w:p>
    <w:p w:rsidR="005C7644" w:rsidRPr="00CB392A" w:rsidRDefault="005C7644"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color w:val="000000" w:themeColor="text1"/>
          <w:sz w:val="24"/>
          <w:szCs w:val="24"/>
        </w:rPr>
        <w:t>United Nations Population Fund. Motherhood in Childhood: Facing the challenge of adolescent pregnancy. New York: UNFPA, 2013.</w:t>
      </w:r>
    </w:p>
    <w:p w:rsidR="005C7644" w:rsidRPr="00CB392A" w:rsidRDefault="005C7644"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eastAsia="Times New Roman" w:hAnsi="Times New Roman" w:cs="Times New Roman"/>
          <w:color w:val="000000" w:themeColor="text1"/>
          <w:sz w:val="24"/>
          <w:szCs w:val="24"/>
        </w:rPr>
        <w:t>WHO, “Adolescent pregnancy fact sheet,” 2014.</w:t>
      </w:r>
    </w:p>
    <w:p w:rsidR="005C7644" w:rsidRPr="00CB392A" w:rsidRDefault="005C7644"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eastAsia="Times New Roman" w:hAnsi="Times New Roman" w:cs="Times New Roman"/>
          <w:color w:val="000000" w:themeColor="text1"/>
          <w:sz w:val="24"/>
          <w:szCs w:val="24"/>
        </w:rPr>
        <w:t>Agency CI, “The World Fact Book, Country population Comparison,” 2016.</w:t>
      </w:r>
    </w:p>
    <w:p w:rsidR="005C7644" w:rsidRPr="00CB392A" w:rsidRDefault="005C7644"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color w:val="000000" w:themeColor="text1"/>
          <w:sz w:val="24"/>
          <w:szCs w:val="24"/>
        </w:rPr>
        <w:t xml:space="preserve">WHO. Sixty-Fifth World Health Assembly: Provisional agenda item 13.4: Early marriages, adolescent and young pregnancies: Report by the Secretariat. </w:t>
      </w:r>
      <w:proofErr w:type="gramStart"/>
      <w:r w:rsidRPr="00CB392A">
        <w:rPr>
          <w:rFonts w:ascii="Times New Roman" w:hAnsi="Times New Roman" w:cs="Times New Roman"/>
          <w:color w:val="000000" w:themeColor="text1"/>
          <w:sz w:val="24"/>
          <w:szCs w:val="24"/>
        </w:rPr>
        <w:t>16,</w:t>
      </w:r>
      <w:proofErr w:type="gramEnd"/>
      <w:r w:rsidRPr="00CB392A">
        <w:rPr>
          <w:rFonts w:ascii="Times New Roman" w:hAnsi="Times New Roman" w:cs="Times New Roman"/>
          <w:color w:val="000000" w:themeColor="text1"/>
          <w:sz w:val="24"/>
          <w:szCs w:val="24"/>
        </w:rPr>
        <w:t xml:space="preserve"> March 2012. </w:t>
      </w:r>
    </w:p>
    <w:p w:rsidR="00543EA6" w:rsidRPr="00CB392A" w:rsidRDefault="005C7644"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color w:val="000000" w:themeColor="text1"/>
          <w:sz w:val="24"/>
          <w:szCs w:val="24"/>
        </w:rPr>
        <w:t xml:space="preserve">YWCA. Young Women's Leadership: Global Facts. Geneva, Switzerland available at: </w:t>
      </w:r>
      <w:hyperlink r:id="rId15" w:history="1">
        <w:r w:rsidR="00543EA6" w:rsidRPr="00CB392A">
          <w:rPr>
            <w:rStyle w:val="Hyperlink"/>
            <w:rFonts w:ascii="Times New Roman" w:hAnsi="Times New Roman" w:cs="Times New Roman"/>
            <w:color w:val="000000" w:themeColor="text1"/>
            <w:sz w:val="24"/>
            <w:szCs w:val="24"/>
          </w:rPr>
          <w:t>www.worldywca.org</w:t>
        </w:r>
      </w:hyperlink>
      <w:r w:rsidRPr="00CB392A">
        <w:rPr>
          <w:rFonts w:ascii="Times New Roman" w:hAnsi="Times New Roman" w:cs="Times New Roman"/>
          <w:color w:val="000000" w:themeColor="text1"/>
          <w:sz w:val="24"/>
          <w:szCs w:val="24"/>
        </w:rPr>
        <w:t>.</w:t>
      </w:r>
    </w:p>
    <w:p w:rsidR="00543EA6" w:rsidRPr="00CB392A" w:rsidRDefault="001E28C9"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eastAsia="Times New Roman" w:hAnsi="Times New Roman" w:cs="Times New Roman"/>
          <w:sz w:val="24"/>
          <w:szCs w:val="24"/>
        </w:rPr>
        <w:t xml:space="preserve">UNFPA. Girlhood, not motherhood: Preventing adolescent pregnancy. New York: UNFPA; 2015. </w:t>
      </w:r>
    </w:p>
    <w:p w:rsidR="00543EA6" w:rsidRPr="00CB392A" w:rsidRDefault="001E28C9"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eastAsia="Times New Roman" w:hAnsi="Times New Roman" w:cs="Times New Roman"/>
          <w:sz w:val="24"/>
          <w:szCs w:val="24"/>
        </w:rPr>
        <w:t xml:space="preserve"> UN DESA, Statistics Division. SDG Indicators: Global Database. New York: UN DESA: 2017</w:t>
      </w:r>
    </w:p>
    <w:p w:rsidR="00543EA6" w:rsidRPr="00CB392A" w:rsidRDefault="001E28C9"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sz w:val="24"/>
          <w:szCs w:val="24"/>
        </w:rPr>
        <w:t>Ethiopia Demographic and Health Survey 2016.  Addis Ababa, Ethiopia and Calverton, Maryland, USA, 2016</w:t>
      </w:r>
    </w:p>
    <w:p w:rsidR="00543EA6" w:rsidRPr="00CB392A" w:rsidRDefault="001E28C9"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sz w:val="24"/>
          <w:szCs w:val="24"/>
        </w:rPr>
        <w:t>Samuel M, Aleme M.  Teenage  Pregnancy  and  Its Associated  Factors  among  School Adolescents  of  Arba Minch  Town, Southern  Ethiopia.  Ethiop J Health Sci.2017; 28(3): 287</w:t>
      </w:r>
    </w:p>
    <w:p w:rsidR="00543EA6" w:rsidRPr="00CB392A" w:rsidRDefault="001E28C9"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sz w:val="24"/>
          <w:szCs w:val="24"/>
        </w:rPr>
        <w:lastRenderedPageBreak/>
        <w:t>World Population Prospects. A Report of the UN Department of Economic and Social Affairs, United Nations Population Division; 2015.</w:t>
      </w:r>
    </w:p>
    <w:p w:rsidR="00543EA6" w:rsidRPr="00CB392A" w:rsidRDefault="001E28C9"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eastAsia="Times New Roman" w:hAnsi="Times New Roman" w:cs="Times New Roman"/>
          <w:sz w:val="24"/>
          <w:szCs w:val="24"/>
        </w:rPr>
        <w:t>Every Woman Every Child. The Global Strategy for Women`s, Children`s and Adolescents` Health (2016-2030). Geneva: Every Woman Every Child; 2015.</w:t>
      </w:r>
    </w:p>
    <w:p w:rsidR="00543EA6" w:rsidRPr="00CB392A" w:rsidRDefault="001E28C9"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eastAsia="Times New Roman" w:hAnsi="Times New Roman" w:cs="Times New Roman"/>
          <w:sz w:val="24"/>
          <w:szCs w:val="24"/>
        </w:rPr>
        <w:t xml:space="preserve">WHO, UNICEF, UNFPA, World Bank Group and the United Nations Population Division. Trends in maternal mortality: 1990 to 2015: Estimates by WHO, UNICEF, UNFPA, World Bank Group and the United Nations Population Division. Geneva: WHO; 2015.Filippi V, Chou D, Ronsmans C, et al. Levels and Causes of Maternal Mortality and Morbidity. In: Black RE, Laxminarayan R, Temmerman M, et al., editors. Reproductive, Maternal, Newborn, and Child Health: Disease Control Priorities, Third Edition (Volume 2). Washington (DC): The International Bank for Reconstruction and Development / the World Bank; 2016 Apr 5. Chapter 3. </w:t>
      </w:r>
    </w:p>
    <w:p w:rsidR="00543EA6" w:rsidRPr="00CB392A" w:rsidRDefault="001E28C9"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eastAsia="Times New Roman" w:hAnsi="Times New Roman" w:cs="Times New Roman"/>
          <w:sz w:val="24"/>
          <w:szCs w:val="24"/>
        </w:rPr>
        <w:t xml:space="preserve">Ganchimeg T, et al. Pregnancy and childbirth outcomes among adolescent mothers: a World Health Organization multicountry study. Bjog. 2014; 121(S Suppl 1):40-8. </w:t>
      </w:r>
    </w:p>
    <w:p w:rsidR="00543EA6" w:rsidRPr="00CB392A" w:rsidRDefault="001E28C9"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eastAsia="Times New Roman" w:hAnsi="Times New Roman" w:cs="Times New Roman"/>
          <w:sz w:val="24"/>
          <w:szCs w:val="24"/>
        </w:rPr>
        <w:t>Kozuki N, Lee A, Silveira M, et al. The associations of birth intervals with small-for-gestational-age, preterm, and neonatal and infant mortality: A meta-analysis. BMC Public Health 2013; 13(Suppl. 3):S3.</w:t>
      </w:r>
    </w:p>
    <w:p w:rsidR="00E95D6F" w:rsidRPr="00CB392A" w:rsidRDefault="00E95D6F" w:rsidP="009F69F4">
      <w:pPr>
        <w:numPr>
          <w:ilvl w:val="0"/>
          <w:numId w:val="9"/>
        </w:numPr>
        <w:spacing w:line="360" w:lineRule="auto"/>
        <w:contextualSpacing/>
        <w:jc w:val="both"/>
        <w:rPr>
          <w:rFonts w:ascii="Times New Roman" w:hAnsi="Times New Roman" w:cs="Times New Roman"/>
          <w:sz w:val="24"/>
          <w:szCs w:val="24"/>
        </w:rPr>
      </w:pPr>
      <w:r w:rsidRPr="00CB392A">
        <w:rPr>
          <w:rFonts w:ascii="Times New Roman" w:hAnsi="Times New Roman" w:cs="Times New Roman"/>
          <w:sz w:val="24"/>
          <w:szCs w:val="24"/>
        </w:rPr>
        <w:t xml:space="preserve">Darroch JE, Woog V, Bankole A, Ashford LS.  Adding it up:  costs and benefits of meeting contraceptive needs of adolescents.  New York  (NY):  Guttmacher Institute; 2016   </w:t>
      </w:r>
    </w:p>
    <w:p w:rsidR="00543EA6" w:rsidRPr="00CB392A" w:rsidRDefault="001E28C9"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eastAsia="Times New Roman" w:hAnsi="Times New Roman" w:cs="Times New Roman"/>
          <w:sz w:val="24"/>
          <w:szCs w:val="24"/>
        </w:rPr>
        <w:t xml:space="preserve">World Bank. Economic impacts of child marriage: Global synthesis report. Washington, DC: World Bank; 2017 </w:t>
      </w:r>
    </w:p>
    <w:p w:rsidR="00543EA6" w:rsidRPr="00CB392A" w:rsidRDefault="001E28C9"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eastAsia="Times New Roman" w:hAnsi="Times New Roman" w:cs="Times New Roman"/>
          <w:sz w:val="24"/>
          <w:szCs w:val="24"/>
        </w:rPr>
        <w:t>Negussie Taffa, Francis Obare.</w:t>
      </w:r>
      <w:r w:rsidRPr="00CB392A">
        <w:rPr>
          <w:rFonts w:ascii="Times New Roman" w:hAnsi="Times New Roman" w:cs="Times New Roman"/>
        </w:rPr>
        <w:t xml:space="preserve"> </w:t>
      </w:r>
      <w:r w:rsidRPr="00CB392A">
        <w:rPr>
          <w:rFonts w:ascii="Times New Roman" w:eastAsia="Times New Roman" w:hAnsi="Times New Roman" w:cs="Times New Roman"/>
          <w:sz w:val="24"/>
          <w:szCs w:val="24"/>
        </w:rPr>
        <w:t>Pregnancy and child health outcomes among adolescents in Ethiopia. J Health Dev. 2004; 18(2)</w:t>
      </w:r>
    </w:p>
    <w:p w:rsidR="00BB4803" w:rsidRPr="00CB392A" w:rsidRDefault="001E28C9"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eastAsia="Times New Roman" w:hAnsi="Times New Roman" w:cs="Times New Roman"/>
          <w:sz w:val="24"/>
          <w:szCs w:val="24"/>
        </w:rPr>
        <w:t>Fact sheet teenage pregnancy Ethiopia. Roundtable Discussion on Preventing Teenage Pregnancies by Rutgers and the Government of Ethiopia for the High-Level Political Forum .2017</w:t>
      </w:r>
    </w:p>
    <w:p w:rsidR="00BB4803" w:rsidRPr="00CB392A" w:rsidRDefault="00BB4803"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sz w:val="24"/>
          <w:szCs w:val="24"/>
        </w:rPr>
        <w:lastRenderedPageBreak/>
        <w:t>Arun K.  Sharma,</w:t>
      </w:r>
      <w:r w:rsidR="00E3240F" w:rsidRPr="00CB392A">
        <w:rPr>
          <w:rFonts w:ascii="Times New Roman" w:hAnsi="Times New Roman" w:cs="Times New Roman"/>
          <w:sz w:val="24"/>
          <w:szCs w:val="24"/>
        </w:rPr>
        <w:t xml:space="preserve"> Kavita V, Sangita Khatr P and A.T.  Kannan x. Determinants of Pregnancy in Adolescents in Nepal. Indian Journal of Pediatrics. 2002; Volume 69:20</w:t>
      </w:r>
    </w:p>
    <w:p w:rsidR="00BB4803" w:rsidRPr="00CB392A" w:rsidRDefault="00E3240F"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sz w:val="24"/>
          <w:szCs w:val="24"/>
        </w:rPr>
        <w:t>AyeleB G/kidan, Gebregzabher TG, Hailu TT, Assefa BA. Determinants of teenage pregnancy in Degua Tembien District, Tigray, and Northern Ethiopia: A community-based case control study. PLoSONE13 (7):e0200898 .https://doi.org/10.1371/ journal. Pone. 0200898.2018</w:t>
      </w:r>
    </w:p>
    <w:p w:rsidR="00BB4803" w:rsidRPr="00CB392A" w:rsidRDefault="00E3240F"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sz w:val="24"/>
          <w:szCs w:val="24"/>
        </w:rPr>
        <w:t>Assefa B , Abiyou M, Yeneneh G, Abiy H, Damen H, Millard D, Dereje M,  Fikre E. Assessment of the magnitude of teenage pregnancy and its associated factors among teenage females visiting Assosa  general hospital. Ethiop Med J.2015; Supp. 2:32</w:t>
      </w:r>
    </w:p>
    <w:p w:rsidR="00BB4803" w:rsidRPr="00CB392A" w:rsidRDefault="00E3240F"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sz w:val="24"/>
          <w:szCs w:val="24"/>
        </w:rPr>
        <w:t>Khairani O, Suriati H, Noor Azimah M, Aida J, Syahnaz H, Harlina H. Adolescent pregnancy outcomes and risk factors in Malaysia. International Journal of Gynecology and Obstetrics 111 2010;221</w:t>
      </w:r>
    </w:p>
    <w:p w:rsidR="00BB4803" w:rsidRPr="00CB392A" w:rsidRDefault="00E3240F"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sz w:val="24"/>
          <w:szCs w:val="24"/>
        </w:rPr>
        <w:t>Birsen G, Aysun O, Mehmet Z. Determinants of adolescent pregnancy in urban area in turkey. Journal of biosocial science.2007; 39(2)</w:t>
      </w:r>
    </w:p>
    <w:p w:rsidR="00BB4803" w:rsidRPr="00CB392A" w:rsidRDefault="00E3240F"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sz w:val="24"/>
          <w:szCs w:val="24"/>
        </w:rPr>
        <w:t>Imamura M, Tucker J, Hannaford P, da Silva MO,  Astin  M,  Wyness  L,  et  al.  Factors associated with teenage pregnancy in the European Union countries:  a systematic review.  The European Journal of Public Health. 2007; 17(6):630-6</w:t>
      </w:r>
    </w:p>
    <w:p w:rsidR="00BB4803" w:rsidRPr="00CB392A" w:rsidRDefault="00E3240F"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sz w:val="24"/>
          <w:szCs w:val="24"/>
        </w:rPr>
        <w:t xml:space="preserve">M.Econ, </w:t>
      </w:r>
      <w:hyperlink r:id="rId16" w:history="1">
        <w:r w:rsidRPr="00CB392A">
          <w:rPr>
            <w:rFonts w:ascii="Times New Roman" w:hAnsi="Times New Roman" w:cs="Times New Roman"/>
            <w:sz w:val="24"/>
            <w:szCs w:val="24"/>
            <w:shd w:val="clear" w:color="auto" w:fill="FFFFFF"/>
          </w:rPr>
          <w:t>Determinants of teenage pregnancies in the case of Busia District in Kenya</w:t>
        </w:r>
      </w:hyperlink>
      <w:r w:rsidRPr="00CB392A">
        <w:rPr>
          <w:rFonts w:ascii="Times New Roman" w:hAnsi="Times New Roman" w:cs="Times New Roman"/>
          <w:sz w:val="24"/>
          <w:szCs w:val="24"/>
        </w:rPr>
        <w:t xml:space="preserve">. </w:t>
      </w:r>
      <w:r w:rsidRPr="00CB392A">
        <w:rPr>
          <w:rStyle w:val="jrnl"/>
          <w:rFonts w:ascii="Times New Roman" w:hAnsi="Times New Roman" w:cs="Times New Roman"/>
          <w:color w:val="000000"/>
          <w:sz w:val="24"/>
          <w:szCs w:val="24"/>
          <w:shd w:val="clear" w:color="auto" w:fill="FFFFFF"/>
        </w:rPr>
        <w:t>Hum Biol.</w:t>
      </w:r>
      <w:r w:rsidRPr="00CB392A">
        <w:rPr>
          <w:rFonts w:ascii="Times New Roman" w:hAnsi="Times New Roman" w:cs="Times New Roman"/>
          <w:color w:val="000000"/>
          <w:sz w:val="24"/>
          <w:szCs w:val="24"/>
          <w:shd w:val="clear" w:color="auto" w:fill="FFFFFF"/>
        </w:rPr>
        <w:t>2007 Jul;5(2):322-39</w:t>
      </w:r>
    </w:p>
    <w:p w:rsidR="00BB4803" w:rsidRPr="00CB392A" w:rsidRDefault="00E3240F"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sz w:val="24"/>
          <w:szCs w:val="24"/>
        </w:rPr>
        <w:t>Clifford O, Sibusiso M. Factors Associated with Teen Pregnancy in sub-Saharan Africa: A Multi-Country Cross-Sectional Study. African Journal of Reproductive Health September 2016 (Special Edition); 20(3): 100</w:t>
      </w:r>
    </w:p>
    <w:p w:rsidR="00BB4803" w:rsidRPr="00CB392A" w:rsidRDefault="00E3240F"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sz w:val="24"/>
          <w:szCs w:val="24"/>
        </w:rPr>
        <w:t>Tewodros A, Jemal H, Dereje H. Determinants of adolescent fertility in Ethiopia. Ethiop. J. Health Dev.2010;24(1):35</w:t>
      </w:r>
    </w:p>
    <w:p w:rsidR="00B16FE7" w:rsidRPr="00CB392A" w:rsidRDefault="00B16FE7" w:rsidP="009F69F4">
      <w:pPr>
        <w:pStyle w:val="ListParagraph"/>
        <w:numPr>
          <w:ilvl w:val="0"/>
          <w:numId w:val="9"/>
        </w:numPr>
        <w:spacing w:line="360" w:lineRule="auto"/>
        <w:jc w:val="both"/>
        <w:rPr>
          <w:rFonts w:ascii="Times New Roman" w:hAnsi="Times New Roman" w:cs="Times New Roman"/>
          <w:sz w:val="24"/>
          <w:szCs w:val="24"/>
        </w:rPr>
      </w:pPr>
      <w:r w:rsidRPr="00CB392A">
        <w:rPr>
          <w:rFonts w:ascii="Times New Roman" w:hAnsi="Times New Roman" w:cs="Times New Roman"/>
          <w:sz w:val="24"/>
          <w:szCs w:val="24"/>
        </w:rPr>
        <w:t>Goicolea I, Wulff M, Öhman A, San Sebastian M. Risk factors for pregnancy among adolescent girls in Ecuador’s Amazon basin: a case-control study. Rev Panam Salud Publica. 2009;26(3):224</w:t>
      </w:r>
    </w:p>
    <w:p w:rsidR="00BB4803" w:rsidRPr="00CB392A" w:rsidRDefault="00E3240F"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sz w:val="24"/>
          <w:szCs w:val="24"/>
        </w:rPr>
        <w:t>Friday E. Okonofua. Factors Associated with Adolescent Pregnancy in Rural Nigeria. Journal of Youth and Adolescence, 1995; 24(4).</w:t>
      </w:r>
    </w:p>
    <w:p w:rsidR="00BB4803" w:rsidRPr="00CB392A" w:rsidRDefault="00E3240F"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sz w:val="24"/>
          <w:szCs w:val="24"/>
        </w:rPr>
        <w:lastRenderedPageBreak/>
        <w:t>Morón-Duarte LS, Latorre C, Tovar JR. Risk factors for adolescent pregnancy in Bogotá, Colombia, 2010: a case-control study. Rev Panam Salud Publica. 2014;36(3):181</w:t>
      </w:r>
    </w:p>
    <w:p w:rsidR="00BB4803" w:rsidRPr="00CB392A" w:rsidRDefault="00E3240F"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sz w:val="24"/>
          <w:szCs w:val="24"/>
        </w:rPr>
        <w:t>Caesar V, Fidelia M, Rachel J, Esme J. Risk factors for teenage  pregnancy among sexually active black adolescents in cape town. S Afr Med I j .2001; 91: 73-80</w:t>
      </w:r>
    </w:p>
    <w:p w:rsidR="004A1D84" w:rsidRPr="00854229" w:rsidRDefault="00E3240F"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sidRPr="00CB392A">
        <w:rPr>
          <w:rFonts w:ascii="Times New Roman" w:hAnsi="Times New Roman" w:cs="Times New Roman"/>
          <w:sz w:val="24"/>
          <w:szCs w:val="24"/>
        </w:rPr>
        <w:t>Central Statistical Authority of Ethiopia (CSA). Population and housing Census of Ethiopia: statistical Abstract. Addis Ababa; Ethiopia: CSA; 2007. p. 7–8</w:t>
      </w:r>
    </w:p>
    <w:p w:rsidR="00854229" w:rsidRPr="00CB392A" w:rsidRDefault="000D1F5C" w:rsidP="009F69F4">
      <w:pPr>
        <w:pStyle w:val="ListParagraph"/>
        <w:numPr>
          <w:ilvl w:val="0"/>
          <w:numId w:val="9"/>
        </w:numPr>
        <w:shd w:val="clear" w:color="auto" w:fill="FFFFFF"/>
        <w:spacing w:before="180" w:after="18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 xml:space="preserve">DulithaF, </w:t>
      </w:r>
      <w:r w:rsidR="006B2B33">
        <w:rPr>
          <w:rFonts w:ascii="Times New Roman" w:hAnsi="Times New Roman" w:cs="Times New Roman"/>
          <w:sz w:val="24"/>
          <w:szCs w:val="24"/>
        </w:rPr>
        <w:t>N</w:t>
      </w:r>
      <w:r>
        <w:rPr>
          <w:rFonts w:ascii="Times New Roman" w:hAnsi="Times New Roman" w:cs="Times New Roman"/>
          <w:sz w:val="24"/>
          <w:szCs w:val="24"/>
        </w:rPr>
        <w:t>alika</w:t>
      </w:r>
      <w:r w:rsidR="00854229">
        <w:rPr>
          <w:rFonts w:ascii="Times New Roman" w:hAnsi="Times New Roman" w:cs="Times New Roman"/>
          <w:sz w:val="24"/>
          <w:szCs w:val="24"/>
        </w:rPr>
        <w:t>G</w:t>
      </w:r>
      <w:r>
        <w:rPr>
          <w:rFonts w:ascii="Times New Roman" w:hAnsi="Times New Roman" w:cs="Times New Roman"/>
          <w:sz w:val="24"/>
          <w:szCs w:val="24"/>
        </w:rPr>
        <w:t xml:space="preserve"> </w:t>
      </w:r>
      <w:r w:rsidR="00854229">
        <w:rPr>
          <w:rFonts w:ascii="Times New Roman" w:hAnsi="Times New Roman" w:cs="Times New Roman"/>
          <w:sz w:val="24"/>
          <w:szCs w:val="24"/>
        </w:rPr>
        <w:t>,</w:t>
      </w:r>
      <w:r w:rsidR="00516CA0">
        <w:rPr>
          <w:rFonts w:ascii="Times New Roman" w:hAnsi="Times New Roman" w:cs="Times New Roman"/>
          <w:sz w:val="24"/>
          <w:szCs w:val="24"/>
        </w:rPr>
        <w:t>upulS</w:t>
      </w:r>
      <w:r w:rsidR="006B2B33">
        <w:rPr>
          <w:rFonts w:ascii="Times New Roman" w:hAnsi="Times New Roman" w:cs="Times New Roman"/>
          <w:sz w:val="24"/>
          <w:szCs w:val="24"/>
        </w:rPr>
        <w:t>,Christina M,</w:t>
      </w:r>
      <w:r>
        <w:rPr>
          <w:rFonts w:ascii="Times New Roman" w:hAnsi="Times New Roman" w:cs="Times New Roman"/>
          <w:sz w:val="24"/>
          <w:szCs w:val="24"/>
        </w:rPr>
        <w:t xml:space="preserve"> </w:t>
      </w:r>
      <w:r w:rsidR="006B2B33">
        <w:rPr>
          <w:rFonts w:ascii="Times New Roman" w:hAnsi="Times New Roman" w:cs="Times New Roman"/>
          <w:sz w:val="24"/>
          <w:szCs w:val="24"/>
        </w:rPr>
        <w:t>Alwis</w:t>
      </w:r>
      <w:r w:rsidR="00605B10">
        <w:rPr>
          <w:rFonts w:ascii="Times New Roman" w:hAnsi="Times New Roman" w:cs="Times New Roman"/>
          <w:sz w:val="24"/>
          <w:szCs w:val="24"/>
        </w:rPr>
        <w:t>rD,Hemanthas,etal.R</w:t>
      </w:r>
      <w:r w:rsidR="00822DD5">
        <w:rPr>
          <w:rFonts w:ascii="Times New Roman" w:hAnsi="Times New Roman" w:cs="Times New Roman"/>
          <w:sz w:val="24"/>
          <w:szCs w:val="24"/>
        </w:rPr>
        <w:t>isk</w:t>
      </w:r>
      <w:r w:rsidR="00605B10">
        <w:rPr>
          <w:rFonts w:ascii="Times New Roman" w:hAnsi="Times New Roman" w:cs="Times New Roman"/>
          <w:sz w:val="24"/>
          <w:szCs w:val="24"/>
        </w:rPr>
        <w:t xml:space="preserve"> </w:t>
      </w:r>
      <w:r w:rsidR="00822DD5">
        <w:rPr>
          <w:rFonts w:ascii="Times New Roman" w:hAnsi="Times New Roman" w:cs="Times New Roman"/>
          <w:sz w:val="24"/>
          <w:szCs w:val="24"/>
        </w:rPr>
        <w:t xml:space="preserve">factor for teenage pregnancy </w:t>
      </w:r>
      <w:r>
        <w:rPr>
          <w:rFonts w:ascii="Times New Roman" w:hAnsi="Times New Roman" w:cs="Times New Roman"/>
          <w:sz w:val="24"/>
          <w:szCs w:val="24"/>
        </w:rPr>
        <w:t>in sir lanka :</w:t>
      </w:r>
      <w:r w:rsidR="00605B10">
        <w:rPr>
          <w:rFonts w:ascii="Times New Roman" w:hAnsi="Times New Roman" w:cs="Times New Roman"/>
          <w:sz w:val="24"/>
          <w:szCs w:val="24"/>
        </w:rPr>
        <w:t>journal</w:t>
      </w:r>
      <w:r w:rsidR="00822DD5">
        <w:rPr>
          <w:rFonts w:ascii="Times New Roman" w:hAnsi="Times New Roman" w:cs="Times New Roman"/>
          <w:sz w:val="24"/>
          <w:szCs w:val="24"/>
        </w:rPr>
        <w:t xml:space="preserve"> of health scince;2013;7(3)</w:t>
      </w:r>
    </w:p>
    <w:p w:rsidR="00636769" w:rsidRDefault="00636769"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A46CE1" w:rsidRDefault="00A46CE1"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A46CE1" w:rsidRDefault="00A46CE1"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A46CE1" w:rsidRDefault="00A46CE1"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A46CE1" w:rsidRDefault="00A46CE1"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A46CE1" w:rsidRDefault="00A46CE1"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A46CE1" w:rsidRDefault="00A46CE1"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A46CE1" w:rsidRDefault="00A46CE1"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A46CE1" w:rsidRDefault="00A46CE1"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A46CE1" w:rsidRDefault="00A46CE1"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A46CE1" w:rsidRDefault="00A46CE1"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A46CE1" w:rsidRDefault="00A46CE1"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A46CE1" w:rsidRDefault="00A46CE1"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A46CE1" w:rsidRDefault="00A46CE1"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A46CE1" w:rsidRDefault="00A46CE1"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A46CE1" w:rsidRDefault="00A46CE1"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F423E8" w:rsidRDefault="00F423E8"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F423E8" w:rsidRDefault="00F423E8"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F423E8" w:rsidRDefault="00F423E8"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F423E8" w:rsidRPr="00CB392A" w:rsidRDefault="00F423E8" w:rsidP="00CB392A">
      <w:pPr>
        <w:pStyle w:val="ListParagraph"/>
        <w:shd w:val="clear" w:color="auto" w:fill="FFFFFF"/>
        <w:spacing w:before="180" w:after="180" w:line="360" w:lineRule="auto"/>
        <w:ind w:left="1080"/>
        <w:rPr>
          <w:rFonts w:ascii="Times New Roman" w:hAnsi="Times New Roman" w:cs="Times New Roman"/>
          <w:color w:val="000000" w:themeColor="text1"/>
          <w:sz w:val="24"/>
          <w:szCs w:val="24"/>
          <w:shd w:val="clear" w:color="auto" w:fill="FFFFFF"/>
        </w:rPr>
      </w:pPr>
    </w:p>
    <w:p w:rsidR="00693F42" w:rsidRPr="00CB392A" w:rsidRDefault="00A46CE1" w:rsidP="009F69F4">
      <w:pPr>
        <w:pStyle w:val="Heading1"/>
        <w:numPr>
          <w:ilvl w:val="0"/>
          <w:numId w:val="21"/>
        </w:numPr>
      </w:pPr>
      <w:r>
        <w:lastRenderedPageBreak/>
        <w:t xml:space="preserve"> </w:t>
      </w:r>
      <w:bookmarkStart w:id="62" w:name="_Toc12871301"/>
      <w:r w:rsidR="00AC69EC" w:rsidRPr="00CB392A">
        <w:t>ANNEXS</w:t>
      </w:r>
      <w:bookmarkEnd w:id="62"/>
    </w:p>
    <w:p w:rsidR="00034F09" w:rsidRPr="00CB392A" w:rsidRDefault="00034F09" w:rsidP="00CB392A">
      <w:pPr>
        <w:spacing w:line="360" w:lineRule="auto"/>
        <w:rPr>
          <w:rFonts w:ascii="Times New Roman" w:hAnsi="Times New Roman" w:cs="Times New Roman"/>
        </w:rPr>
      </w:pPr>
    </w:p>
    <w:p w:rsidR="00034F09" w:rsidRPr="00CB392A" w:rsidRDefault="00034F09" w:rsidP="00CB392A">
      <w:pPr>
        <w:spacing w:line="360" w:lineRule="auto"/>
        <w:jc w:val="both"/>
        <w:rPr>
          <w:rFonts w:ascii="Times New Roman" w:hAnsi="Times New Roman" w:cs="Times New Roman"/>
          <w:sz w:val="24"/>
          <w:szCs w:val="24"/>
        </w:rPr>
      </w:pPr>
      <w:r w:rsidRPr="00CB392A">
        <w:rPr>
          <w:rFonts w:ascii="Times New Roman" w:hAnsi="Times New Roman" w:cs="Times New Roman"/>
          <w:b/>
          <w:bCs/>
          <w:sz w:val="24"/>
          <w:szCs w:val="24"/>
        </w:rPr>
        <w:t>Appendix I</w:t>
      </w:r>
      <w:r w:rsidRPr="00CB392A">
        <w:rPr>
          <w:rFonts w:ascii="Times New Roman" w:hAnsi="Times New Roman" w:cs="Times New Roman"/>
          <w:sz w:val="24"/>
          <w:szCs w:val="24"/>
        </w:rPr>
        <w:t>. Participant informed consent</w:t>
      </w:r>
      <w:r w:rsidR="00172DC5" w:rsidRPr="00CB392A">
        <w:rPr>
          <w:rFonts w:ascii="Times New Roman" w:hAnsi="Times New Roman" w:cs="Times New Roman"/>
          <w:sz w:val="24"/>
          <w:szCs w:val="24"/>
        </w:rPr>
        <w:t>/Assent</w:t>
      </w:r>
      <w:r w:rsidRPr="00CB392A">
        <w:rPr>
          <w:rFonts w:ascii="Times New Roman" w:hAnsi="Times New Roman" w:cs="Times New Roman"/>
          <w:sz w:val="24"/>
          <w:szCs w:val="24"/>
        </w:rPr>
        <w:t xml:space="preserve"> (English version)</w:t>
      </w:r>
    </w:p>
    <w:p w:rsidR="00034F09" w:rsidRPr="00CB392A" w:rsidRDefault="00A52D45" w:rsidP="00CB392A">
      <w:pPr>
        <w:spacing w:line="360" w:lineRule="auto"/>
        <w:jc w:val="both"/>
        <w:rPr>
          <w:rFonts w:ascii="Times New Roman" w:hAnsi="Times New Roman" w:cs="Times New Roman"/>
          <w:b/>
          <w:bCs/>
          <w:sz w:val="24"/>
          <w:szCs w:val="24"/>
        </w:rPr>
      </w:pPr>
      <w:r w:rsidRPr="00CB392A">
        <w:rPr>
          <w:rFonts w:ascii="Times New Roman" w:hAnsi="Times New Roman" w:cs="Times New Roman"/>
          <w:b/>
          <w:bCs/>
          <w:sz w:val="24"/>
          <w:szCs w:val="24"/>
        </w:rPr>
        <w:t>Information sheet</w:t>
      </w:r>
      <w:r w:rsidR="00E44F94" w:rsidRPr="00CB392A">
        <w:rPr>
          <w:rFonts w:ascii="Times New Roman" w:hAnsi="Times New Roman" w:cs="Times New Roman"/>
          <w:b/>
          <w:bCs/>
          <w:sz w:val="24"/>
          <w:szCs w:val="24"/>
        </w:rPr>
        <w:t xml:space="preserve"> </w:t>
      </w:r>
    </w:p>
    <w:p w:rsidR="00E44F94" w:rsidRPr="00CB392A" w:rsidRDefault="00DF09F3" w:rsidP="00CB392A">
      <w:pPr>
        <w:spacing w:line="360" w:lineRule="auto"/>
        <w:jc w:val="both"/>
        <w:rPr>
          <w:rFonts w:ascii="Times New Roman" w:hAnsi="Times New Roman" w:cs="Times New Roman"/>
          <w:sz w:val="24"/>
          <w:szCs w:val="24"/>
        </w:rPr>
      </w:pPr>
      <w:r w:rsidRPr="00CB392A">
        <w:rPr>
          <w:rFonts w:ascii="Times New Roman" w:hAnsi="Times New Roman" w:cs="Times New Roman"/>
          <w:sz w:val="24"/>
          <w:szCs w:val="24"/>
        </w:rPr>
        <w:t>Hello my</w:t>
      </w:r>
      <w:r w:rsidR="00E44F94" w:rsidRPr="00CB392A">
        <w:rPr>
          <w:rFonts w:ascii="Times New Roman" w:hAnsi="Times New Roman" w:cs="Times New Roman"/>
          <w:sz w:val="24"/>
          <w:szCs w:val="24"/>
        </w:rPr>
        <w:t xml:space="preserve"> name is ______________.</w:t>
      </w:r>
      <w:r w:rsidR="00301919" w:rsidRPr="00CB392A">
        <w:rPr>
          <w:rFonts w:ascii="Times New Roman" w:hAnsi="Times New Roman" w:cs="Times New Roman"/>
          <w:sz w:val="24"/>
          <w:szCs w:val="24"/>
        </w:rPr>
        <w:t xml:space="preserve"> </w:t>
      </w:r>
      <w:r w:rsidR="00487E8A" w:rsidRPr="00CB392A">
        <w:rPr>
          <w:rFonts w:ascii="Times New Roman" w:hAnsi="Times New Roman" w:cs="Times New Roman"/>
          <w:sz w:val="24"/>
          <w:szCs w:val="24"/>
        </w:rPr>
        <w:t xml:space="preserve">I </w:t>
      </w:r>
      <w:r w:rsidR="00E44F94" w:rsidRPr="00CB392A">
        <w:rPr>
          <w:rFonts w:ascii="Times New Roman" w:hAnsi="Times New Roman" w:cs="Times New Roman"/>
          <w:sz w:val="24"/>
          <w:szCs w:val="24"/>
        </w:rPr>
        <w:t xml:space="preserve">am working with </w:t>
      </w:r>
      <w:r w:rsidR="00E44F94" w:rsidRPr="00CB392A">
        <w:rPr>
          <w:rFonts w:ascii="Times New Roman" w:hAnsi="Times New Roman" w:cs="Times New Roman"/>
          <w:b/>
          <w:bCs/>
          <w:sz w:val="24"/>
          <w:szCs w:val="24"/>
        </w:rPr>
        <w:t>Hanan Abdulkadir</w:t>
      </w:r>
      <w:r w:rsidR="00487E8A" w:rsidRPr="00CB392A">
        <w:rPr>
          <w:rFonts w:ascii="Times New Roman" w:hAnsi="Times New Roman" w:cs="Times New Roman"/>
          <w:b/>
          <w:bCs/>
          <w:sz w:val="24"/>
          <w:szCs w:val="24"/>
        </w:rPr>
        <w:t xml:space="preserve"> Muhammed</w:t>
      </w:r>
      <w:r w:rsidR="00E44F94" w:rsidRPr="00CB392A">
        <w:rPr>
          <w:rFonts w:ascii="Times New Roman" w:hAnsi="Times New Roman" w:cs="Times New Roman"/>
          <w:sz w:val="24"/>
          <w:szCs w:val="24"/>
        </w:rPr>
        <w:t xml:space="preserve"> who is working on a research for partial fulfillment of </w:t>
      </w:r>
      <w:r w:rsidR="00D37648" w:rsidRPr="00CB392A">
        <w:rPr>
          <w:rFonts w:ascii="Times New Roman" w:hAnsi="Times New Roman" w:cs="Times New Roman"/>
          <w:sz w:val="24"/>
          <w:szCs w:val="24"/>
        </w:rPr>
        <w:t>Master’s</w:t>
      </w:r>
      <w:r w:rsidR="00E44F94" w:rsidRPr="00CB392A">
        <w:rPr>
          <w:rFonts w:ascii="Times New Roman" w:hAnsi="Times New Roman" w:cs="Times New Roman"/>
          <w:sz w:val="24"/>
          <w:szCs w:val="24"/>
        </w:rPr>
        <w:t xml:space="preserve"> Degree in public health at </w:t>
      </w:r>
      <w:r w:rsidR="00E44F94" w:rsidRPr="00CB392A">
        <w:rPr>
          <w:rFonts w:ascii="Times New Roman" w:hAnsi="Times New Roman" w:cs="Times New Roman"/>
          <w:b/>
          <w:bCs/>
          <w:sz w:val="24"/>
          <w:szCs w:val="24"/>
        </w:rPr>
        <w:t>Arba</w:t>
      </w:r>
      <w:r w:rsidR="00AC427E">
        <w:rPr>
          <w:rFonts w:ascii="Times New Roman" w:hAnsi="Times New Roman" w:cs="Times New Roman"/>
          <w:b/>
          <w:bCs/>
          <w:sz w:val="24"/>
          <w:szCs w:val="24"/>
        </w:rPr>
        <w:t xml:space="preserve"> M</w:t>
      </w:r>
      <w:r w:rsidR="00E44F94" w:rsidRPr="00CB392A">
        <w:rPr>
          <w:rFonts w:ascii="Times New Roman" w:hAnsi="Times New Roman" w:cs="Times New Roman"/>
          <w:b/>
          <w:bCs/>
          <w:sz w:val="24"/>
          <w:szCs w:val="24"/>
        </w:rPr>
        <w:t>inch University</w:t>
      </w:r>
      <w:r w:rsidR="00E44F94" w:rsidRPr="00CB392A">
        <w:rPr>
          <w:rFonts w:ascii="Times New Roman" w:hAnsi="Times New Roman" w:cs="Times New Roman"/>
          <w:sz w:val="24"/>
          <w:szCs w:val="24"/>
        </w:rPr>
        <w:t>. The questionnaire</w:t>
      </w:r>
      <w:r w:rsidR="005E6E4B" w:rsidRPr="00CB392A">
        <w:rPr>
          <w:rFonts w:ascii="Times New Roman" w:hAnsi="Times New Roman" w:cs="Times New Roman"/>
          <w:sz w:val="24"/>
          <w:szCs w:val="24"/>
        </w:rPr>
        <w:t xml:space="preserve"> is intended to identify </w:t>
      </w:r>
      <w:r w:rsidR="00E44F94" w:rsidRPr="00CB392A">
        <w:rPr>
          <w:rFonts w:ascii="Times New Roman" w:hAnsi="Times New Roman" w:cs="Times New Roman"/>
          <w:sz w:val="24"/>
          <w:szCs w:val="24"/>
        </w:rPr>
        <w:t xml:space="preserve">determinants of pregnancy among </w:t>
      </w:r>
      <w:r w:rsidR="007D5BD4" w:rsidRPr="00825E7F">
        <w:rPr>
          <w:rFonts w:ascii="Times New Roman" w:eastAsia="Times New Roman" w:hAnsi="Times New Roman" w:cs="Times New Roman"/>
          <w:sz w:val="24"/>
          <w:szCs w:val="24"/>
        </w:rPr>
        <w:t>late</w:t>
      </w:r>
      <w:r w:rsidR="007D5BD4" w:rsidRPr="00CB392A">
        <w:rPr>
          <w:rFonts w:ascii="Times New Roman" w:hAnsi="Times New Roman" w:cs="Times New Roman"/>
          <w:sz w:val="24"/>
          <w:szCs w:val="24"/>
        </w:rPr>
        <w:t xml:space="preserve"> </w:t>
      </w:r>
      <w:r w:rsidR="00E44F94" w:rsidRPr="00CB392A">
        <w:rPr>
          <w:rFonts w:ascii="Times New Roman" w:hAnsi="Times New Roman" w:cs="Times New Roman"/>
          <w:sz w:val="24"/>
          <w:szCs w:val="24"/>
        </w:rPr>
        <w:t>Adolescents age (15-19</w:t>
      </w:r>
      <w:r w:rsidR="00EE00FD" w:rsidRPr="00CB392A">
        <w:rPr>
          <w:rFonts w:ascii="Times New Roman" w:hAnsi="Times New Roman" w:cs="Times New Roman"/>
          <w:sz w:val="24"/>
          <w:szCs w:val="24"/>
        </w:rPr>
        <w:t xml:space="preserve"> years</w:t>
      </w:r>
      <w:r w:rsidR="00E44F94" w:rsidRPr="00CB392A">
        <w:rPr>
          <w:rFonts w:ascii="Times New Roman" w:hAnsi="Times New Roman" w:cs="Times New Roman"/>
          <w:sz w:val="24"/>
          <w:szCs w:val="24"/>
        </w:rPr>
        <w:t>) who</w:t>
      </w:r>
      <w:r w:rsidR="00BC4DC4" w:rsidRPr="00CB392A">
        <w:rPr>
          <w:rFonts w:ascii="Times New Roman" w:hAnsi="Times New Roman" w:cs="Times New Roman"/>
          <w:sz w:val="24"/>
          <w:szCs w:val="24"/>
        </w:rPr>
        <w:t xml:space="preserve"> visit </w:t>
      </w:r>
      <w:r w:rsidR="00EE00FD" w:rsidRPr="00CB392A">
        <w:rPr>
          <w:rFonts w:ascii="Times New Roman" w:hAnsi="Times New Roman" w:cs="Times New Roman"/>
          <w:sz w:val="24"/>
          <w:szCs w:val="24"/>
        </w:rPr>
        <w:t>public health facilities of Arba</w:t>
      </w:r>
      <w:r w:rsidR="00AC427E">
        <w:rPr>
          <w:rFonts w:ascii="Times New Roman" w:hAnsi="Times New Roman" w:cs="Times New Roman"/>
          <w:sz w:val="24"/>
          <w:szCs w:val="24"/>
        </w:rPr>
        <w:t xml:space="preserve"> M</w:t>
      </w:r>
      <w:r w:rsidR="00EE00FD" w:rsidRPr="00CB392A">
        <w:rPr>
          <w:rFonts w:ascii="Times New Roman" w:hAnsi="Times New Roman" w:cs="Times New Roman"/>
          <w:sz w:val="24"/>
          <w:szCs w:val="24"/>
        </w:rPr>
        <w:t xml:space="preserve">inch town </w:t>
      </w:r>
      <w:r w:rsidR="00E44F94" w:rsidRPr="00CB392A">
        <w:rPr>
          <w:rFonts w:ascii="Times New Roman" w:hAnsi="Times New Roman" w:cs="Times New Roman"/>
          <w:sz w:val="24"/>
          <w:szCs w:val="24"/>
        </w:rPr>
        <w:t>southern Ethiopia.</w:t>
      </w:r>
      <w:r w:rsidR="00487E8A" w:rsidRPr="00CB392A">
        <w:rPr>
          <w:rFonts w:ascii="Times New Roman" w:hAnsi="Times New Roman" w:cs="Times New Roman"/>
          <w:sz w:val="24"/>
          <w:szCs w:val="24"/>
        </w:rPr>
        <w:t xml:space="preserve"> You</w:t>
      </w:r>
      <w:r w:rsidR="009254B6" w:rsidRPr="00CB392A">
        <w:rPr>
          <w:rFonts w:ascii="Times New Roman" w:hAnsi="Times New Roman" w:cs="Times New Roman"/>
          <w:sz w:val="24"/>
          <w:szCs w:val="24"/>
        </w:rPr>
        <w:t xml:space="preserve">/your daughter /your client are/is </w:t>
      </w:r>
      <w:r w:rsidR="00487E8A" w:rsidRPr="00CB392A">
        <w:rPr>
          <w:rFonts w:ascii="Times New Roman" w:hAnsi="Times New Roman" w:cs="Times New Roman"/>
          <w:sz w:val="24"/>
          <w:szCs w:val="24"/>
        </w:rPr>
        <w:t>selected as one of the participants in this study.</w:t>
      </w:r>
    </w:p>
    <w:p w:rsidR="002B5999" w:rsidRPr="00CB392A" w:rsidRDefault="002B5999" w:rsidP="00CB392A">
      <w:pPr>
        <w:spacing w:line="360" w:lineRule="auto"/>
        <w:jc w:val="both"/>
        <w:rPr>
          <w:rFonts w:ascii="Times New Roman" w:hAnsi="Times New Roman" w:cs="Times New Roman"/>
          <w:sz w:val="24"/>
          <w:szCs w:val="24"/>
        </w:rPr>
      </w:pPr>
      <w:r w:rsidRPr="00CB392A">
        <w:rPr>
          <w:rFonts w:ascii="Times New Roman" w:hAnsi="Times New Roman" w:cs="Times New Roman"/>
          <w:b/>
          <w:bCs/>
          <w:sz w:val="24"/>
          <w:szCs w:val="24"/>
        </w:rPr>
        <w:t>STUDY TILTLE</w:t>
      </w:r>
      <w:r w:rsidRPr="00CB392A">
        <w:rPr>
          <w:rFonts w:ascii="Times New Roman" w:hAnsi="Times New Roman" w:cs="Times New Roman"/>
          <w:sz w:val="24"/>
          <w:szCs w:val="24"/>
        </w:rPr>
        <w:t xml:space="preserve">: </w:t>
      </w:r>
      <w:r w:rsidR="00BC4DC4" w:rsidRPr="00CB392A">
        <w:rPr>
          <w:rFonts w:ascii="Times New Roman" w:eastAsia="Times New Roman" w:hAnsi="Times New Roman" w:cs="Times New Roman"/>
          <w:sz w:val="24"/>
          <w:szCs w:val="24"/>
        </w:rPr>
        <w:t xml:space="preserve">DETERMINANTS OF </w:t>
      </w:r>
      <w:r w:rsidRPr="00CB392A">
        <w:rPr>
          <w:rFonts w:ascii="Times New Roman" w:eastAsia="Times New Roman" w:hAnsi="Times New Roman" w:cs="Times New Roman"/>
          <w:sz w:val="24"/>
          <w:szCs w:val="24"/>
        </w:rPr>
        <w:t xml:space="preserve">PREGNANCY AMONG </w:t>
      </w:r>
      <w:r w:rsidR="007D5BD4" w:rsidRPr="00825E7F">
        <w:rPr>
          <w:rFonts w:ascii="Times New Roman" w:eastAsia="Times New Roman" w:hAnsi="Times New Roman" w:cs="Times New Roman"/>
          <w:sz w:val="24"/>
          <w:szCs w:val="24"/>
        </w:rPr>
        <w:t>LATE</w:t>
      </w:r>
      <w:r w:rsidR="007D5BD4" w:rsidRPr="00CB392A">
        <w:rPr>
          <w:rFonts w:ascii="Times New Roman" w:eastAsia="Times New Roman" w:hAnsi="Times New Roman" w:cs="Times New Roman"/>
          <w:sz w:val="24"/>
          <w:szCs w:val="24"/>
        </w:rPr>
        <w:t xml:space="preserve"> </w:t>
      </w:r>
      <w:r w:rsidRPr="00CB392A">
        <w:rPr>
          <w:rFonts w:ascii="Times New Roman" w:eastAsia="Times New Roman" w:hAnsi="Times New Roman" w:cs="Times New Roman"/>
          <w:sz w:val="24"/>
          <w:szCs w:val="24"/>
        </w:rPr>
        <w:t>ADOLESCENTS AGE (15-19</w:t>
      </w:r>
      <w:r w:rsidR="000A54FF" w:rsidRPr="00CB392A">
        <w:rPr>
          <w:rFonts w:ascii="Times New Roman" w:eastAsia="Times New Roman" w:hAnsi="Times New Roman" w:cs="Times New Roman"/>
          <w:sz w:val="24"/>
          <w:szCs w:val="24"/>
        </w:rPr>
        <w:t xml:space="preserve"> YEARS</w:t>
      </w:r>
      <w:r w:rsidRPr="00CB392A">
        <w:rPr>
          <w:rFonts w:ascii="Times New Roman" w:eastAsia="Times New Roman" w:hAnsi="Times New Roman" w:cs="Times New Roman"/>
          <w:sz w:val="24"/>
          <w:szCs w:val="24"/>
        </w:rPr>
        <w:t xml:space="preserve">) </w:t>
      </w:r>
      <w:r w:rsidR="000A54FF" w:rsidRPr="00CB392A">
        <w:rPr>
          <w:rFonts w:ascii="Times New Roman" w:eastAsia="Times New Roman" w:hAnsi="Times New Roman" w:cs="Times New Roman"/>
          <w:sz w:val="24"/>
          <w:szCs w:val="24"/>
        </w:rPr>
        <w:t xml:space="preserve">WHO </w:t>
      </w:r>
      <w:r w:rsidR="00BC4DC4" w:rsidRPr="00CB392A">
        <w:rPr>
          <w:rFonts w:ascii="Times New Roman" w:eastAsia="Times New Roman" w:hAnsi="Times New Roman" w:cs="Times New Roman"/>
          <w:sz w:val="24"/>
          <w:szCs w:val="24"/>
        </w:rPr>
        <w:t xml:space="preserve">VISIT </w:t>
      </w:r>
      <w:r w:rsidRPr="00CB392A">
        <w:rPr>
          <w:rFonts w:ascii="Times New Roman" w:eastAsia="Times New Roman" w:hAnsi="Times New Roman" w:cs="Times New Roman"/>
          <w:sz w:val="24"/>
          <w:szCs w:val="24"/>
        </w:rPr>
        <w:t xml:space="preserve">HEALTH FACILITIES OF ARBAMINCH </w:t>
      </w:r>
      <w:r w:rsidR="00C847D1" w:rsidRPr="00CB392A">
        <w:rPr>
          <w:rFonts w:ascii="Times New Roman" w:eastAsia="Times New Roman" w:hAnsi="Times New Roman" w:cs="Times New Roman"/>
          <w:sz w:val="24"/>
          <w:szCs w:val="24"/>
        </w:rPr>
        <w:t>TOWN, SOUTHERN ETHIOPIA 2019</w:t>
      </w:r>
      <w:r w:rsidRPr="00CB392A">
        <w:rPr>
          <w:rFonts w:ascii="Times New Roman" w:hAnsi="Times New Roman" w:cs="Times New Roman"/>
          <w:sz w:val="24"/>
          <w:szCs w:val="24"/>
        </w:rPr>
        <w:t>: CASE CONTROL STUDY</w:t>
      </w:r>
    </w:p>
    <w:p w:rsidR="00D37648" w:rsidRPr="00CB392A" w:rsidRDefault="002B5999" w:rsidP="00CB392A">
      <w:pPr>
        <w:spacing w:line="360" w:lineRule="auto"/>
        <w:jc w:val="both"/>
        <w:rPr>
          <w:rFonts w:ascii="Times New Roman" w:eastAsia="Times New Roman" w:hAnsi="Times New Roman" w:cs="Times New Roman"/>
          <w:sz w:val="24"/>
          <w:szCs w:val="24"/>
        </w:rPr>
      </w:pPr>
      <w:r w:rsidRPr="00CB392A">
        <w:rPr>
          <w:rFonts w:ascii="Times New Roman" w:hAnsi="Times New Roman" w:cs="Times New Roman"/>
          <w:b/>
          <w:bCs/>
          <w:sz w:val="24"/>
          <w:szCs w:val="24"/>
        </w:rPr>
        <w:t xml:space="preserve">Purpose: </w:t>
      </w:r>
      <w:r w:rsidR="000970B3" w:rsidRPr="00CB392A">
        <w:rPr>
          <w:rFonts w:ascii="Times New Roman" w:hAnsi="Times New Roman" w:cs="Times New Roman"/>
          <w:sz w:val="24"/>
          <w:szCs w:val="24"/>
        </w:rPr>
        <w:t>P</w:t>
      </w:r>
      <w:r w:rsidRPr="00CB392A">
        <w:rPr>
          <w:rFonts w:ascii="Times New Roman" w:hAnsi="Times New Roman" w:cs="Times New Roman"/>
          <w:sz w:val="24"/>
          <w:szCs w:val="24"/>
        </w:rPr>
        <w:t>rimarily</w:t>
      </w:r>
      <w:r w:rsidR="002C1A36" w:rsidRPr="00CB392A">
        <w:rPr>
          <w:rFonts w:ascii="Times New Roman" w:hAnsi="Times New Roman" w:cs="Times New Roman"/>
          <w:sz w:val="24"/>
          <w:szCs w:val="24"/>
        </w:rPr>
        <w:t xml:space="preserve"> </w:t>
      </w:r>
      <w:r w:rsidRPr="00CB392A">
        <w:rPr>
          <w:rFonts w:ascii="Times New Roman" w:hAnsi="Times New Roman" w:cs="Times New Roman"/>
          <w:sz w:val="24"/>
          <w:szCs w:val="24"/>
        </w:rPr>
        <w:t xml:space="preserve">the purpose of this study is </w:t>
      </w:r>
      <w:r w:rsidR="00D37648" w:rsidRPr="00CB392A">
        <w:rPr>
          <w:rFonts w:ascii="Times New Roman" w:hAnsi="Times New Roman" w:cs="Times New Roman"/>
          <w:sz w:val="24"/>
          <w:szCs w:val="24"/>
        </w:rPr>
        <w:t xml:space="preserve">to </w:t>
      </w:r>
      <w:r w:rsidR="00865E77" w:rsidRPr="00CB392A">
        <w:rPr>
          <w:rFonts w:ascii="Times New Roman" w:hAnsi="Times New Roman" w:cs="Times New Roman"/>
          <w:sz w:val="24"/>
          <w:szCs w:val="24"/>
        </w:rPr>
        <w:t>identify</w:t>
      </w:r>
      <w:r w:rsidR="00BC4DC4" w:rsidRPr="00CB392A">
        <w:rPr>
          <w:rFonts w:ascii="Times New Roman" w:hAnsi="Times New Roman" w:cs="Times New Roman"/>
          <w:sz w:val="24"/>
          <w:szCs w:val="24"/>
        </w:rPr>
        <w:t xml:space="preserve"> </w:t>
      </w:r>
      <w:r w:rsidR="00D37648" w:rsidRPr="00CB392A">
        <w:rPr>
          <w:rFonts w:ascii="Times New Roman" w:hAnsi="Times New Roman" w:cs="Times New Roman"/>
          <w:sz w:val="24"/>
          <w:szCs w:val="24"/>
        </w:rPr>
        <w:t>the determinants of pregnancy among adolescents age (15-19</w:t>
      </w:r>
      <w:r w:rsidR="00A44D29" w:rsidRPr="00CB392A">
        <w:rPr>
          <w:rFonts w:ascii="Times New Roman" w:hAnsi="Times New Roman" w:cs="Times New Roman"/>
          <w:sz w:val="24"/>
          <w:szCs w:val="24"/>
        </w:rPr>
        <w:t xml:space="preserve"> years</w:t>
      </w:r>
      <w:r w:rsidR="00D37648" w:rsidRPr="00CB392A">
        <w:rPr>
          <w:rFonts w:ascii="Times New Roman" w:hAnsi="Times New Roman" w:cs="Times New Roman"/>
          <w:sz w:val="24"/>
          <w:szCs w:val="24"/>
        </w:rPr>
        <w:t xml:space="preserve">) </w:t>
      </w:r>
      <w:r w:rsidR="000A54FF" w:rsidRPr="00CB392A">
        <w:rPr>
          <w:rFonts w:ascii="Times New Roman" w:hAnsi="Times New Roman" w:cs="Times New Roman"/>
          <w:sz w:val="24"/>
          <w:szCs w:val="24"/>
        </w:rPr>
        <w:t xml:space="preserve">who </w:t>
      </w:r>
      <w:r w:rsidR="00BC4DC4" w:rsidRPr="00CB392A">
        <w:rPr>
          <w:rFonts w:ascii="Times New Roman" w:hAnsi="Times New Roman" w:cs="Times New Roman"/>
          <w:sz w:val="24"/>
          <w:szCs w:val="24"/>
        </w:rPr>
        <w:t xml:space="preserve">visit </w:t>
      </w:r>
      <w:r w:rsidR="00BC576D" w:rsidRPr="00CB392A">
        <w:rPr>
          <w:rFonts w:ascii="Times New Roman" w:hAnsi="Times New Roman" w:cs="Times New Roman"/>
          <w:sz w:val="24"/>
          <w:szCs w:val="24"/>
        </w:rPr>
        <w:t xml:space="preserve">public </w:t>
      </w:r>
      <w:r w:rsidR="00D37648" w:rsidRPr="00CB392A">
        <w:rPr>
          <w:rFonts w:ascii="Times New Roman" w:hAnsi="Times New Roman" w:cs="Times New Roman"/>
          <w:sz w:val="24"/>
          <w:szCs w:val="24"/>
        </w:rPr>
        <w:t xml:space="preserve">health facilities </w:t>
      </w:r>
      <w:r w:rsidR="00BC576D" w:rsidRPr="00CB392A">
        <w:rPr>
          <w:rFonts w:ascii="Times New Roman" w:hAnsi="Times New Roman" w:cs="Times New Roman"/>
          <w:sz w:val="24"/>
          <w:szCs w:val="24"/>
        </w:rPr>
        <w:t>of Arba</w:t>
      </w:r>
      <w:r w:rsidR="00AC427E">
        <w:rPr>
          <w:rFonts w:ascii="Times New Roman" w:hAnsi="Times New Roman" w:cs="Times New Roman"/>
          <w:sz w:val="24"/>
          <w:szCs w:val="24"/>
        </w:rPr>
        <w:t xml:space="preserve"> M</w:t>
      </w:r>
      <w:r w:rsidR="00BC576D" w:rsidRPr="00CB392A">
        <w:rPr>
          <w:rFonts w:ascii="Times New Roman" w:hAnsi="Times New Roman" w:cs="Times New Roman"/>
          <w:sz w:val="24"/>
          <w:szCs w:val="24"/>
        </w:rPr>
        <w:t xml:space="preserve">inch town </w:t>
      </w:r>
      <w:r w:rsidR="00D37648" w:rsidRPr="00CB392A">
        <w:rPr>
          <w:rFonts w:ascii="Times New Roman" w:hAnsi="Times New Roman" w:cs="Times New Roman"/>
          <w:sz w:val="24"/>
          <w:szCs w:val="24"/>
        </w:rPr>
        <w:t>and</w:t>
      </w:r>
      <w:r w:rsidR="00D02EEB" w:rsidRPr="00CB392A">
        <w:rPr>
          <w:rFonts w:ascii="Times New Roman" w:hAnsi="Times New Roman" w:cs="Times New Roman"/>
          <w:sz w:val="24"/>
          <w:szCs w:val="24"/>
        </w:rPr>
        <w:t xml:space="preserve"> this data </w:t>
      </w:r>
      <w:r w:rsidR="00D02EEB" w:rsidRPr="00CB392A">
        <w:rPr>
          <w:rFonts w:ascii="Times New Roman" w:eastAsia="Times New Roman" w:hAnsi="Times New Roman" w:cs="Times New Roman"/>
          <w:color w:val="000000" w:themeColor="text1"/>
          <w:sz w:val="24"/>
          <w:szCs w:val="24"/>
        </w:rPr>
        <w:t>will help as an input for local program administers and health professionals</w:t>
      </w:r>
      <w:r w:rsidR="00D37648" w:rsidRPr="00CB392A">
        <w:rPr>
          <w:rFonts w:ascii="Times New Roman" w:eastAsia="Times New Roman" w:hAnsi="Times New Roman" w:cs="Times New Roman"/>
          <w:sz w:val="24"/>
          <w:szCs w:val="24"/>
        </w:rPr>
        <w:t>, which finally helps to decrease the number of adolescent pregnancies and related consequences like maternal and infant mortality. Also the information you</w:t>
      </w:r>
      <w:r w:rsidR="00DF69D6" w:rsidRPr="00CB392A">
        <w:rPr>
          <w:rFonts w:ascii="Times New Roman" w:eastAsia="Times New Roman" w:hAnsi="Times New Roman" w:cs="Times New Roman"/>
          <w:sz w:val="24"/>
          <w:szCs w:val="24"/>
        </w:rPr>
        <w:t>/your daughter/your client</w:t>
      </w:r>
      <w:r w:rsidR="00D37648" w:rsidRPr="00CB392A">
        <w:rPr>
          <w:rFonts w:ascii="Times New Roman" w:eastAsia="Times New Roman" w:hAnsi="Times New Roman" w:cs="Times New Roman"/>
          <w:sz w:val="24"/>
          <w:szCs w:val="24"/>
        </w:rPr>
        <w:t xml:space="preserve"> provide is very helpful for the investigator to write research paper for the requirement in completion of master’s program.</w:t>
      </w:r>
    </w:p>
    <w:p w:rsidR="000970B3" w:rsidRPr="00CB392A" w:rsidRDefault="000970B3" w:rsidP="00CB392A">
      <w:pPr>
        <w:spacing w:line="360" w:lineRule="auto"/>
        <w:jc w:val="both"/>
        <w:rPr>
          <w:rFonts w:ascii="Times New Roman" w:eastAsia="Times New Roman" w:hAnsi="Times New Roman" w:cs="Times New Roman"/>
          <w:b/>
          <w:bCs/>
          <w:sz w:val="24"/>
          <w:szCs w:val="24"/>
        </w:rPr>
      </w:pPr>
      <w:r w:rsidRPr="00CB392A">
        <w:rPr>
          <w:rFonts w:ascii="Times New Roman" w:eastAsia="Times New Roman" w:hAnsi="Times New Roman" w:cs="Times New Roman"/>
          <w:b/>
          <w:bCs/>
          <w:sz w:val="24"/>
          <w:szCs w:val="24"/>
        </w:rPr>
        <w:t xml:space="preserve">Duration of the study: </w:t>
      </w:r>
      <w:r w:rsidRPr="00CB392A">
        <w:rPr>
          <w:rFonts w:ascii="Times New Roman" w:eastAsia="Times New Roman" w:hAnsi="Times New Roman" w:cs="Times New Roman"/>
          <w:sz w:val="24"/>
          <w:szCs w:val="24"/>
        </w:rPr>
        <w:t>T</w:t>
      </w:r>
      <w:r w:rsidR="004743CC" w:rsidRPr="00CB392A">
        <w:rPr>
          <w:rFonts w:ascii="Times New Roman" w:eastAsia="Times New Roman" w:hAnsi="Times New Roman" w:cs="Times New Roman"/>
          <w:sz w:val="24"/>
          <w:szCs w:val="24"/>
        </w:rPr>
        <w:t xml:space="preserve">he study will be conducted from </w:t>
      </w:r>
      <w:r w:rsidR="004743CC" w:rsidRPr="00CB392A">
        <w:rPr>
          <w:rFonts w:ascii="Times New Roman" w:eastAsia="Times New Roman" w:hAnsi="Times New Roman" w:cs="Times New Roman"/>
          <w:b/>
          <w:bCs/>
          <w:sz w:val="24"/>
          <w:szCs w:val="24"/>
        </w:rPr>
        <w:t>February</w:t>
      </w:r>
      <w:r w:rsidR="004743CC" w:rsidRPr="00CB392A">
        <w:rPr>
          <w:rFonts w:ascii="Times New Roman" w:eastAsia="Times New Roman" w:hAnsi="Times New Roman" w:cs="Times New Roman"/>
          <w:sz w:val="24"/>
          <w:szCs w:val="24"/>
        </w:rPr>
        <w:t xml:space="preserve"> </w:t>
      </w:r>
      <w:r w:rsidR="004743CC" w:rsidRPr="00CB392A">
        <w:rPr>
          <w:rFonts w:ascii="Times New Roman" w:eastAsia="Times New Roman" w:hAnsi="Times New Roman" w:cs="Times New Roman"/>
          <w:b/>
          <w:bCs/>
          <w:sz w:val="24"/>
          <w:szCs w:val="24"/>
        </w:rPr>
        <w:t>9- April 9</w:t>
      </w:r>
      <w:r w:rsidR="00707899" w:rsidRPr="00CB392A">
        <w:rPr>
          <w:rFonts w:ascii="Times New Roman" w:eastAsia="Times New Roman" w:hAnsi="Times New Roman" w:cs="Times New Roman"/>
          <w:b/>
          <w:bCs/>
          <w:sz w:val="24"/>
          <w:szCs w:val="24"/>
        </w:rPr>
        <w:t>, 2019</w:t>
      </w:r>
    </w:p>
    <w:p w:rsidR="000970B3" w:rsidRPr="00CB392A" w:rsidRDefault="000970B3"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b/>
          <w:bCs/>
          <w:sz w:val="24"/>
          <w:szCs w:val="24"/>
        </w:rPr>
        <w:t xml:space="preserve">Procedure: </w:t>
      </w:r>
      <w:r w:rsidRPr="00CB392A">
        <w:rPr>
          <w:rFonts w:ascii="Times New Roman" w:eastAsia="Times New Roman" w:hAnsi="Times New Roman" w:cs="Times New Roman"/>
          <w:sz w:val="24"/>
          <w:szCs w:val="24"/>
        </w:rPr>
        <w:t>There are questions that assess the determinants of pregnancy among adolescents age (15-19</w:t>
      </w:r>
      <w:r w:rsidR="00120E2E" w:rsidRPr="00CB392A">
        <w:rPr>
          <w:rFonts w:ascii="Times New Roman" w:eastAsia="Times New Roman" w:hAnsi="Times New Roman" w:cs="Times New Roman"/>
          <w:sz w:val="24"/>
          <w:szCs w:val="24"/>
        </w:rPr>
        <w:t xml:space="preserve"> years</w:t>
      </w:r>
      <w:r w:rsidRPr="00CB392A">
        <w:rPr>
          <w:rFonts w:ascii="Times New Roman" w:eastAsia="Times New Roman" w:hAnsi="Times New Roman" w:cs="Times New Roman"/>
          <w:sz w:val="24"/>
          <w:szCs w:val="24"/>
        </w:rPr>
        <w:t>) it will take 30 minute to answer the whole questions</w:t>
      </w:r>
      <w:r w:rsidR="009254B6" w:rsidRPr="00CB392A">
        <w:rPr>
          <w:rFonts w:ascii="Times New Roman" w:eastAsia="Times New Roman" w:hAnsi="Times New Roman" w:cs="Times New Roman"/>
          <w:sz w:val="24"/>
          <w:szCs w:val="24"/>
        </w:rPr>
        <w:t>/HCG test will be done and it will take 15 minutes</w:t>
      </w:r>
      <w:r w:rsidRPr="00CB392A">
        <w:rPr>
          <w:rFonts w:ascii="Times New Roman" w:eastAsia="Times New Roman" w:hAnsi="Times New Roman" w:cs="Times New Roman"/>
          <w:sz w:val="24"/>
          <w:szCs w:val="24"/>
        </w:rPr>
        <w:t xml:space="preserve">. I would </w:t>
      </w:r>
      <w:r w:rsidR="00DF69D6" w:rsidRPr="00CB392A">
        <w:rPr>
          <w:rFonts w:ascii="Times New Roman" w:eastAsia="Times New Roman" w:hAnsi="Times New Roman" w:cs="Times New Roman"/>
          <w:sz w:val="24"/>
          <w:szCs w:val="24"/>
        </w:rPr>
        <w:t>like to ask you/your daughter/your client</w:t>
      </w:r>
      <w:r w:rsidR="004812C6" w:rsidRPr="00CB392A">
        <w:rPr>
          <w:rFonts w:ascii="Times New Roman" w:eastAsia="Times New Roman" w:hAnsi="Times New Roman" w:cs="Times New Roman"/>
          <w:sz w:val="24"/>
          <w:szCs w:val="24"/>
        </w:rPr>
        <w:t xml:space="preserve"> to answer this question genuinely and honestly. If there is any clarification you need please ask me.</w:t>
      </w:r>
    </w:p>
    <w:p w:rsidR="00D37648" w:rsidRPr="00CB392A" w:rsidRDefault="00CB7A03"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b/>
          <w:bCs/>
          <w:sz w:val="24"/>
          <w:szCs w:val="24"/>
        </w:rPr>
        <w:t xml:space="preserve">Benefits and Risks: </w:t>
      </w:r>
      <w:r w:rsidR="002C1A36" w:rsidRPr="00CB392A">
        <w:rPr>
          <w:rFonts w:ascii="Times New Roman" w:eastAsia="Times New Roman" w:hAnsi="Times New Roman" w:cs="Times New Roman"/>
          <w:sz w:val="24"/>
          <w:szCs w:val="24"/>
        </w:rPr>
        <w:t>Y</w:t>
      </w:r>
      <w:r w:rsidRPr="00CB392A">
        <w:rPr>
          <w:rFonts w:ascii="Times New Roman" w:eastAsia="Times New Roman" w:hAnsi="Times New Roman" w:cs="Times New Roman"/>
          <w:sz w:val="24"/>
          <w:szCs w:val="24"/>
        </w:rPr>
        <w:t>ou</w:t>
      </w:r>
      <w:r w:rsidR="00DF69D6" w:rsidRPr="00CB392A">
        <w:rPr>
          <w:rFonts w:ascii="Times New Roman" w:eastAsia="Times New Roman" w:hAnsi="Times New Roman" w:cs="Times New Roman"/>
          <w:sz w:val="24"/>
          <w:szCs w:val="24"/>
        </w:rPr>
        <w:t>/your daughter/your client may</w:t>
      </w:r>
      <w:r w:rsidRPr="00CB392A">
        <w:rPr>
          <w:rFonts w:ascii="Times New Roman" w:eastAsia="Times New Roman" w:hAnsi="Times New Roman" w:cs="Times New Roman"/>
          <w:sz w:val="24"/>
          <w:szCs w:val="24"/>
        </w:rPr>
        <w:t xml:space="preserve"> not benefit directly by participating in this study but the information you provide will help the investigator to assess the </w:t>
      </w:r>
      <w:r w:rsidRPr="00CB392A">
        <w:rPr>
          <w:rFonts w:ascii="Times New Roman" w:eastAsia="Times New Roman" w:hAnsi="Times New Roman" w:cs="Times New Roman"/>
          <w:sz w:val="24"/>
          <w:szCs w:val="24"/>
        </w:rPr>
        <w:lastRenderedPageBreak/>
        <w:t xml:space="preserve">determinants of </w:t>
      </w:r>
      <w:r w:rsidR="007D5BD4" w:rsidRPr="00825E7F">
        <w:rPr>
          <w:rFonts w:ascii="Times New Roman" w:eastAsia="Times New Roman" w:hAnsi="Times New Roman" w:cs="Times New Roman"/>
          <w:sz w:val="24"/>
          <w:szCs w:val="24"/>
        </w:rPr>
        <w:t>late</w:t>
      </w:r>
      <w:r w:rsidR="007D5BD4" w:rsidRPr="00CB392A">
        <w:rPr>
          <w:rFonts w:ascii="Times New Roman" w:eastAsia="Times New Roman" w:hAnsi="Times New Roman" w:cs="Times New Roman"/>
          <w:sz w:val="24"/>
          <w:szCs w:val="24"/>
        </w:rPr>
        <w:t xml:space="preserve"> </w:t>
      </w:r>
      <w:r w:rsidRPr="00CB392A">
        <w:rPr>
          <w:rFonts w:ascii="Times New Roman" w:eastAsia="Times New Roman" w:hAnsi="Times New Roman" w:cs="Times New Roman"/>
          <w:sz w:val="24"/>
          <w:szCs w:val="24"/>
        </w:rPr>
        <w:t>Adolescent pregnancy and identify the problem areas for intervention purpose. Y</w:t>
      </w:r>
      <w:r w:rsidR="00B246FE" w:rsidRPr="00CB392A">
        <w:rPr>
          <w:rFonts w:ascii="Times New Roman" w:eastAsia="Times New Roman" w:hAnsi="Times New Roman" w:cs="Times New Roman"/>
          <w:sz w:val="24"/>
          <w:szCs w:val="24"/>
        </w:rPr>
        <w:t xml:space="preserve">our participation in this </w:t>
      </w:r>
      <w:r w:rsidRPr="00CB392A">
        <w:rPr>
          <w:rFonts w:ascii="Times New Roman" w:eastAsia="Times New Roman" w:hAnsi="Times New Roman" w:cs="Times New Roman"/>
          <w:sz w:val="24"/>
          <w:szCs w:val="24"/>
        </w:rPr>
        <w:t>will not involve any risk.</w:t>
      </w:r>
    </w:p>
    <w:p w:rsidR="00EA4C96" w:rsidRPr="00CB392A" w:rsidRDefault="00EA4C96"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b/>
          <w:bCs/>
          <w:sz w:val="24"/>
          <w:szCs w:val="24"/>
        </w:rPr>
        <w:t xml:space="preserve">Confidentiality: </w:t>
      </w:r>
      <w:proofErr w:type="gramStart"/>
      <w:r w:rsidR="002C1A36" w:rsidRPr="00CB392A">
        <w:rPr>
          <w:rFonts w:ascii="Times New Roman" w:eastAsia="Times New Roman" w:hAnsi="Times New Roman" w:cs="Times New Roman"/>
          <w:sz w:val="24"/>
          <w:szCs w:val="24"/>
        </w:rPr>
        <w:t>E</w:t>
      </w:r>
      <w:r w:rsidRPr="00CB392A">
        <w:rPr>
          <w:rFonts w:ascii="Times New Roman" w:eastAsia="Times New Roman" w:hAnsi="Times New Roman" w:cs="Times New Roman"/>
          <w:sz w:val="24"/>
          <w:szCs w:val="24"/>
        </w:rPr>
        <w:t>very information</w:t>
      </w:r>
      <w:proofErr w:type="gramEnd"/>
      <w:r w:rsidRPr="00CB392A">
        <w:rPr>
          <w:rFonts w:ascii="Times New Roman" w:eastAsia="Times New Roman" w:hAnsi="Times New Roman" w:cs="Times New Roman"/>
          <w:sz w:val="24"/>
          <w:szCs w:val="24"/>
        </w:rPr>
        <w:t xml:space="preserve"> you </w:t>
      </w:r>
      <w:r w:rsidR="00D95CC2" w:rsidRPr="00CB392A">
        <w:rPr>
          <w:rFonts w:ascii="Times New Roman" w:eastAsia="Times New Roman" w:hAnsi="Times New Roman" w:cs="Times New Roman"/>
          <w:sz w:val="24"/>
          <w:szCs w:val="24"/>
        </w:rPr>
        <w:t xml:space="preserve">/your daughter/your client </w:t>
      </w:r>
      <w:r w:rsidRPr="00CB392A">
        <w:rPr>
          <w:rFonts w:ascii="Times New Roman" w:eastAsia="Times New Roman" w:hAnsi="Times New Roman" w:cs="Times New Roman"/>
          <w:sz w:val="24"/>
          <w:szCs w:val="24"/>
        </w:rPr>
        <w:t xml:space="preserve">will provide will be kept private and confidential. The information will be kept in safe place where the investigator only gets access to. You </w:t>
      </w:r>
      <w:r w:rsidR="00D95CC2" w:rsidRPr="00CB392A">
        <w:rPr>
          <w:rFonts w:ascii="Times New Roman" w:eastAsia="Times New Roman" w:hAnsi="Times New Roman" w:cs="Times New Roman"/>
          <w:sz w:val="24"/>
          <w:szCs w:val="24"/>
        </w:rPr>
        <w:t xml:space="preserve">/your daughter/your client </w:t>
      </w:r>
      <w:r w:rsidRPr="00CB392A">
        <w:rPr>
          <w:rFonts w:ascii="Times New Roman" w:eastAsia="Times New Roman" w:hAnsi="Times New Roman" w:cs="Times New Roman"/>
          <w:sz w:val="24"/>
          <w:szCs w:val="24"/>
        </w:rPr>
        <w:t xml:space="preserve">will </w:t>
      </w:r>
      <w:r w:rsidR="009811F5" w:rsidRPr="00CB392A">
        <w:rPr>
          <w:rFonts w:ascii="Times New Roman" w:eastAsia="Times New Roman" w:hAnsi="Times New Roman" w:cs="Times New Roman"/>
          <w:sz w:val="24"/>
          <w:szCs w:val="24"/>
        </w:rPr>
        <w:t>not</w:t>
      </w:r>
      <w:r w:rsidRPr="00CB392A">
        <w:rPr>
          <w:rFonts w:ascii="Times New Roman" w:eastAsia="Times New Roman" w:hAnsi="Times New Roman" w:cs="Times New Roman"/>
          <w:sz w:val="24"/>
          <w:szCs w:val="24"/>
        </w:rPr>
        <w:t xml:space="preserve"> be asked your name to </w:t>
      </w:r>
      <w:r w:rsidR="009811F5" w:rsidRPr="00CB392A">
        <w:rPr>
          <w:rFonts w:ascii="Times New Roman" w:eastAsia="Times New Roman" w:hAnsi="Times New Roman" w:cs="Times New Roman"/>
          <w:sz w:val="24"/>
          <w:szCs w:val="24"/>
        </w:rPr>
        <w:t xml:space="preserve">be </w:t>
      </w:r>
      <w:r w:rsidRPr="00CB392A">
        <w:rPr>
          <w:rFonts w:ascii="Times New Roman" w:eastAsia="Times New Roman" w:hAnsi="Times New Roman" w:cs="Times New Roman"/>
          <w:sz w:val="24"/>
          <w:szCs w:val="24"/>
        </w:rPr>
        <w:t>written on the document.</w:t>
      </w:r>
    </w:p>
    <w:p w:rsidR="00BF3595" w:rsidRPr="00CB392A" w:rsidRDefault="009811F5"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b/>
          <w:bCs/>
          <w:sz w:val="24"/>
          <w:szCs w:val="24"/>
        </w:rPr>
        <w:t xml:space="preserve">Participation: </w:t>
      </w:r>
      <w:r w:rsidR="002C1A36" w:rsidRPr="00CB392A">
        <w:rPr>
          <w:rFonts w:ascii="Times New Roman" w:eastAsia="Times New Roman" w:hAnsi="Times New Roman" w:cs="Times New Roman"/>
          <w:sz w:val="24"/>
          <w:szCs w:val="24"/>
        </w:rPr>
        <w:t>P</w:t>
      </w:r>
      <w:r w:rsidRPr="00CB392A">
        <w:rPr>
          <w:rFonts w:ascii="Times New Roman" w:eastAsia="Times New Roman" w:hAnsi="Times New Roman" w:cs="Times New Roman"/>
          <w:sz w:val="24"/>
          <w:szCs w:val="24"/>
        </w:rPr>
        <w:t>articipation in this study is completely voluntary. You</w:t>
      </w:r>
      <w:r w:rsidR="00D95CC2" w:rsidRPr="00CB392A">
        <w:rPr>
          <w:rFonts w:ascii="Times New Roman" w:eastAsia="Times New Roman" w:hAnsi="Times New Roman" w:cs="Times New Roman"/>
          <w:sz w:val="24"/>
          <w:szCs w:val="24"/>
        </w:rPr>
        <w:t>/your daughter/your client</w:t>
      </w:r>
      <w:r w:rsidRPr="00CB392A">
        <w:rPr>
          <w:rFonts w:ascii="Times New Roman" w:eastAsia="Times New Roman" w:hAnsi="Times New Roman" w:cs="Times New Roman"/>
          <w:sz w:val="24"/>
          <w:szCs w:val="24"/>
        </w:rPr>
        <w:t xml:space="preserve"> can stop answering the question at any time if you fill uncomfortable wit</w:t>
      </w:r>
      <w:r w:rsidR="00D95CC2" w:rsidRPr="00CB392A">
        <w:rPr>
          <w:rFonts w:ascii="Times New Roman" w:eastAsia="Times New Roman" w:hAnsi="Times New Roman" w:cs="Times New Roman"/>
          <w:sz w:val="24"/>
          <w:szCs w:val="24"/>
        </w:rPr>
        <w:t xml:space="preserve">hout giving a reason. This will </w:t>
      </w:r>
      <w:r w:rsidRPr="00CB392A">
        <w:rPr>
          <w:rFonts w:ascii="Times New Roman" w:eastAsia="Times New Roman" w:hAnsi="Times New Roman" w:cs="Times New Roman"/>
          <w:sz w:val="24"/>
          <w:szCs w:val="24"/>
        </w:rPr>
        <w:t>not affect your</w:t>
      </w:r>
      <w:r w:rsidR="00D95CC2" w:rsidRPr="00CB392A">
        <w:rPr>
          <w:rFonts w:ascii="Times New Roman" w:eastAsia="Times New Roman" w:hAnsi="Times New Roman" w:cs="Times New Roman"/>
          <w:sz w:val="24"/>
          <w:szCs w:val="24"/>
        </w:rPr>
        <w:t xml:space="preserve">/your daughter’s/your client‘s </w:t>
      </w:r>
      <w:r w:rsidRPr="00CB392A">
        <w:rPr>
          <w:rFonts w:ascii="Times New Roman" w:eastAsia="Times New Roman" w:hAnsi="Times New Roman" w:cs="Times New Roman"/>
          <w:sz w:val="24"/>
          <w:szCs w:val="24"/>
        </w:rPr>
        <w:t xml:space="preserve">service in the health </w:t>
      </w:r>
      <w:r w:rsidR="00BF3595" w:rsidRPr="00CB392A">
        <w:rPr>
          <w:rFonts w:ascii="Times New Roman" w:eastAsia="Times New Roman" w:hAnsi="Times New Roman" w:cs="Times New Roman"/>
          <w:sz w:val="24"/>
          <w:szCs w:val="24"/>
        </w:rPr>
        <w:t>facility.</w:t>
      </w:r>
    </w:p>
    <w:p w:rsidR="009811F5" w:rsidRPr="00CB392A" w:rsidRDefault="00BF3595"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 xml:space="preserve"> If u would like to know more please contact:</w:t>
      </w:r>
      <w:r w:rsidR="00D95CC2" w:rsidRPr="00CB392A">
        <w:rPr>
          <w:rFonts w:ascii="Times New Roman" w:eastAsia="Times New Roman" w:hAnsi="Times New Roman" w:cs="Times New Roman"/>
          <w:sz w:val="24"/>
          <w:szCs w:val="24"/>
        </w:rPr>
        <w:t xml:space="preserve"> </w:t>
      </w:r>
    </w:p>
    <w:p w:rsidR="00BF3595" w:rsidRPr="00CB392A" w:rsidRDefault="00BF3595" w:rsidP="00CB392A">
      <w:pPr>
        <w:spacing w:line="360" w:lineRule="auto"/>
        <w:jc w:val="both"/>
        <w:rPr>
          <w:rFonts w:ascii="Times New Roman" w:eastAsia="Times New Roman" w:hAnsi="Times New Roman" w:cs="Times New Roman"/>
          <w:sz w:val="24"/>
          <w:szCs w:val="24"/>
        </w:rPr>
      </w:pPr>
      <w:r w:rsidRPr="00CB392A">
        <w:rPr>
          <w:rFonts w:ascii="Times New Roman" w:eastAsia="Times New Roman" w:hAnsi="Times New Roman" w:cs="Times New Roman"/>
          <w:sz w:val="24"/>
          <w:szCs w:val="24"/>
        </w:rPr>
        <w:t>Address of the investigator: HANAN ABDULKADIR (phone number 0923590013)</w:t>
      </w:r>
    </w:p>
    <w:p w:rsidR="00FB3EC8" w:rsidRPr="00CB392A" w:rsidRDefault="00FB3EC8" w:rsidP="00CB392A">
      <w:pPr>
        <w:spacing w:after="200" w:line="360" w:lineRule="auto"/>
        <w:ind w:right="0"/>
        <w:jc w:val="both"/>
        <w:rPr>
          <w:rFonts w:ascii="Times New Roman" w:eastAsiaTheme="minorEastAsia" w:hAnsi="Times New Roman" w:cs="Times New Roman"/>
          <w:sz w:val="24"/>
          <w:szCs w:val="24"/>
        </w:rPr>
      </w:pPr>
      <w:r w:rsidRPr="00CB392A">
        <w:rPr>
          <w:rFonts w:ascii="Times New Roman" w:eastAsiaTheme="minorEastAsia" w:hAnsi="Times New Roman" w:cs="Times New Roman"/>
          <w:sz w:val="24"/>
          <w:szCs w:val="24"/>
        </w:rPr>
        <w:t>I thank you in advance for taking your time to answer questions.</w:t>
      </w:r>
    </w:p>
    <w:p w:rsidR="00FB3EC8" w:rsidRPr="00CB392A" w:rsidRDefault="00FB3EC8" w:rsidP="00CB392A">
      <w:pPr>
        <w:spacing w:after="200" w:line="360" w:lineRule="auto"/>
        <w:ind w:right="0"/>
        <w:jc w:val="both"/>
        <w:rPr>
          <w:rFonts w:ascii="Times New Roman" w:eastAsiaTheme="minorEastAsia" w:hAnsi="Times New Roman" w:cs="Times New Roman"/>
          <w:sz w:val="24"/>
          <w:szCs w:val="24"/>
        </w:rPr>
      </w:pPr>
      <w:r w:rsidRPr="00CB392A">
        <w:rPr>
          <w:rFonts w:ascii="Times New Roman" w:eastAsiaTheme="minorEastAsia" w:hAnsi="Times New Roman" w:cs="Times New Roman"/>
          <w:sz w:val="24"/>
          <w:szCs w:val="24"/>
        </w:rPr>
        <w:t>Would you</w:t>
      </w:r>
      <w:r w:rsidR="00D95CC2" w:rsidRPr="00CB392A">
        <w:rPr>
          <w:rFonts w:ascii="Times New Roman" w:eastAsiaTheme="minorEastAsia" w:hAnsi="Times New Roman" w:cs="Times New Roman"/>
          <w:sz w:val="24"/>
          <w:szCs w:val="24"/>
        </w:rPr>
        <w:t xml:space="preserve"> </w:t>
      </w:r>
      <w:r w:rsidRPr="00CB392A">
        <w:rPr>
          <w:rFonts w:ascii="Times New Roman" w:eastAsiaTheme="minorEastAsia" w:hAnsi="Times New Roman" w:cs="Times New Roman"/>
          <w:sz w:val="24"/>
          <w:szCs w:val="24"/>
        </w:rPr>
        <w:t>be willing to participate in the study?</w:t>
      </w:r>
      <w:r w:rsidR="00D95CC2" w:rsidRPr="00CB392A">
        <w:rPr>
          <w:rFonts w:ascii="Times New Roman" w:eastAsiaTheme="minorEastAsia" w:hAnsi="Times New Roman" w:cs="Times New Roman"/>
          <w:sz w:val="24"/>
          <w:szCs w:val="24"/>
        </w:rPr>
        <w:t xml:space="preserve"> / Would you be willing </w:t>
      </w:r>
      <w:r w:rsidR="00D95CC2" w:rsidRPr="00CB392A">
        <w:rPr>
          <w:rFonts w:ascii="Times New Roman" w:eastAsia="Times New Roman" w:hAnsi="Times New Roman" w:cs="Times New Roman"/>
          <w:sz w:val="24"/>
          <w:szCs w:val="24"/>
        </w:rPr>
        <w:t>your daughter/your client to participate in this study?</w:t>
      </w:r>
    </w:p>
    <w:p w:rsidR="00FB3EC8" w:rsidRPr="00CB392A" w:rsidRDefault="00FB3EC8" w:rsidP="00CB392A">
      <w:pPr>
        <w:spacing w:after="200" w:line="360" w:lineRule="auto"/>
        <w:ind w:right="0"/>
        <w:jc w:val="both"/>
        <w:rPr>
          <w:rFonts w:ascii="Times New Roman" w:eastAsiaTheme="minorEastAsia" w:hAnsi="Times New Roman" w:cs="Times New Roman"/>
          <w:sz w:val="24"/>
          <w:szCs w:val="24"/>
        </w:rPr>
      </w:pPr>
      <w:r w:rsidRPr="00CB392A">
        <w:rPr>
          <w:rFonts w:ascii="Times New Roman" w:eastAsiaTheme="minorEastAsia" w:hAnsi="Times New Roman" w:cs="Times New Roman"/>
          <w:sz w:val="24"/>
          <w:szCs w:val="24"/>
        </w:rPr>
        <w:t>If yes, I am in advance to ask you</w:t>
      </w:r>
      <w:r w:rsidR="00DD07FB" w:rsidRPr="00CB392A">
        <w:rPr>
          <w:rFonts w:ascii="Times New Roman" w:eastAsiaTheme="minorEastAsia" w:hAnsi="Times New Roman" w:cs="Times New Roman"/>
          <w:sz w:val="24"/>
          <w:szCs w:val="24"/>
        </w:rPr>
        <w:t>/</w:t>
      </w:r>
      <w:r w:rsidR="00DD07FB" w:rsidRPr="00CB392A">
        <w:rPr>
          <w:rFonts w:ascii="Times New Roman" w:eastAsia="Times New Roman" w:hAnsi="Times New Roman" w:cs="Times New Roman"/>
          <w:sz w:val="24"/>
          <w:szCs w:val="24"/>
        </w:rPr>
        <w:t xml:space="preserve"> your daughter/your client</w:t>
      </w:r>
      <w:r w:rsidRPr="00CB392A">
        <w:rPr>
          <w:rFonts w:ascii="Times New Roman" w:eastAsiaTheme="minorEastAsia" w:hAnsi="Times New Roman" w:cs="Times New Roman"/>
          <w:sz w:val="24"/>
          <w:szCs w:val="24"/>
        </w:rPr>
        <w:t>.</w:t>
      </w:r>
    </w:p>
    <w:p w:rsidR="00B755C9" w:rsidRPr="00CB392A" w:rsidRDefault="00D95CC2" w:rsidP="00CB392A">
      <w:pPr>
        <w:spacing w:after="200" w:line="360" w:lineRule="auto"/>
        <w:ind w:right="0"/>
        <w:jc w:val="both"/>
        <w:rPr>
          <w:rFonts w:ascii="Times New Roman" w:eastAsiaTheme="minorEastAsia" w:hAnsi="Times New Roman" w:cs="Times New Roman"/>
          <w:sz w:val="24"/>
          <w:szCs w:val="24"/>
        </w:rPr>
      </w:pPr>
      <w:r w:rsidRPr="00CB392A">
        <w:rPr>
          <w:rFonts w:ascii="Times New Roman" w:eastAsiaTheme="minorEastAsia" w:hAnsi="Times New Roman" w:cs="Times New Roman"/>
          <w:sz w:val="24"/>
          <w:szCs w:val="24"/>
        </w:rPr>
        <w:t xml:space="preserve">If no, thank you </w:t>
      </w:r>
    </w:p>
    <w:p w:rsidR="00FB3EC8" w:rsidRPr="00CB392A" w:rsidRDefault="00247860" w:rsidP="00CB392A">
      <w:pPr>
        <w:spacing w:after="200" w:line="360" w:lineRule="auto"/>
        <w:ind w:right="0"/>
        <w:jc w:val="both"/>
        <w:rPr>
          <w:rFonts w:ascii="Times New Roman" w:eastAsiaTheme="minorEastAsia" w:hAnsi="Times New Roman" w:cs="Times New Roman"/>
          <w:sz w:val="24"/>
          <w:szCs w:val="24"/>
        </w:rPr>
      </w:pPr>
      <w:r w:rsidRPr="00CB392A">
        <w:rPr>
          <w:rFonts w:ascii="Times New Roman" w:eastAsiaTheme="minorEastAsia" w:hAnsi="Times New Roman" w:cs="Times New Roman"/>
          <w:b/>
          <w:bCs/>
          <w:i/>
          <w:iCs/>
          <w:sz w:val="24"/>
          <w:szCs w:val="24"/>
          <w:u w:val="single"/>
        </w:rPr>
        <w:t>Consent of</w:t>
      </w:r>
      <w:r w:rsidR="00FB3EC8" w:rsidRPr="00CB392A">
        <w:rPr>
          <w:rFonts w:ascii="Times New Roman" w:eastAsiaTheme="minorEastAsia" w:hAnsi="Times New Roman" w:cs="Times New Roman"/>
          <w:b/>
          <w:i/>
          <w:sz w:val="24"/>
          <w:szCs w:val="24"/>
          <w:u w:val="single"/>
        </w:rPr>
        <w:t xml:space="preserve"> the participant:</w:t>
      </w:r>
    </w:p>
    <w:p w:rsidR="00FB3EC8" w:rsidRPr="00CB392A" w:rsidRDefault="00FB3EC8" w:rsidP="00CB392A">
      <w:pPr>
        <w:spacing w:after="200" w:line="360" w:lineRule="auto"/>
        <w:ind w:right="0"/>
        <w:jc w:val="both"/>
        <w:rPr>
          <w:rFonts w:ascii="Times New Roman" w:eastAsiaTheme="minorEastAsia" w:hAnsi="Times New Roman" w:cs="Times New Roman"/>
          <w:sz w:val="24"/>
          <w:szCs w:val="24"/>
        </w:rPr>
      </w:pPr>
      <w:r w:rsidRPr="00CB392A">
        <w:rPr>
          <w:rFonts w:ascii="Times New Roman" w:eastAsiaTheme="minorEastAsia" w:hAnsi="Times New Roman" w:cs="Times New Roman"/>
          <w:sz w:val="24"/>
          <w:szCs w:val="24"/>
        </w:rPr>
        <w:t>Interviewer signature that informed consent has been given verbally.</w:t>
      </w:r>
    </w:p>
    <w:p w:rsidR="00FB3EC8" w:rsidRPr="00CB392A" w:rsidRDefault="00FB3EC8" w:rsidP="00CB392A">
      <w:pPr>
        <w:autoSpaceDE w:val="0"/>
        <w:autoSpaceDN w:val="0"/>
        <w:adjustRightInd w:val="0"/>
        <w:spacing w:after="0" w:line="360" w:lineRule="auto"/>
        <w:ind w:right="0"/>
        <w:jc w:val="both"/>
        <w:rPr>
          <w:rFonts w:ascii="Times New Roman" w:eastAsiaTheme="minorEastAsia" w:hAnsi="Times New Roman" w:cs="Times New Roman"/>
          <w:color w:val="000000"/>
          <w:sz w:val="24"/>
          <w:szCs w:val="24"/>
        </w:rPr>
      </w:pPr>
      <w:r w:rsidRPr="00CB392A">
        <w:rPr>
          <w:rFonts w:ascii="Times New Roman" w:eastAsiaTheme="minorEastAsia" w:hAnsi="Times New Roman" w:cs="Times New Roman"/>
          <w:color w:val="000000"/>
          <w:sz w:val="24"/>
          <w:szCs w:val="24"/>
        </w:rPr>
        <w:t>Name of the interviewer_________________________ Sign, _____________</w:t>
      </w:r>
    </w:p>
    <w:p w:rsidR="00DD07FB" w:rsidRPr="00CB392A" w:rsidRDefault="00DD07FB" w:rsidP="00CB392A">
      <w:pPr>
        <w:spacing w:after="200" w:line="360" w:lineRule="auto"/>
        <w:ind w:right="0"/>
        <w:jc w:val="both"/>
        <w:rPr>
          <w:rFonts w:ascii="Times New Roman" w:eastAsiaTheme="minorEastAsia" w:hAnsi="Times New Roman" w:cs="Times New Roman"/>
          <w:sz w:val="24"/>
          <w:szCs w:val="24"/>
        </w:rPr>
      </w:pPr>
      <w:r w:rsidRPr="00CB392A">
        <w:rPr>
          <w:rFonts w:ascii="Times New Roman" w:eastAsiaTheme="minorEastAsia" w:hAnsi="Times New Roman" w:cs="Times New Roman"/>
          <w:b/>
          <w:bCs/>
          <w:i/>
          <w:iCs/>
          <w:sz w:val="24"/>
          <w:szCs w:val="24"/>
          <w:u w:val="single"/>
        </w:rPr>
        <w:t>Assent of</w:t>
      </w:r>
      <w:r w:rsidRPr="00CB392A">
        <w:rPr>
          <w:rFonts w:ascii="Times New Roman" w:eastAsiaTheme="minorEastAsia" w:hAnsi="Times New Roman" w:cs="Times New Roman"/>
          <w:b/>
          <w:i/>
          <w:sz w:val="24"/>
          <w:szCs w:val="24"/>
          <w:u w:val="single"/>
        </w:rPr>
        <w:t xml:space="preserve"> the participant:</w:t>
      </w:r>
    </w:p>
    <w:p w:rsidR="00DD07FB" w:rsidRPr="00CB392A" w:rsidRDefault="00DD07FB" w:rsidP="00CB392A">
      <w:pPr>
        <w:spacing w:after="200" w:line="360" w:lineRule="auto"/>
        <w:ind w:right="0"/>
        <w:jc w:val="both"/>
        <w:rPr>
          <w:rFonts w:ascii="Times New Roman" w:eastAsiaTheme="minorEastAsia" w:hAnsi="Times New Roman" w:cs="Times New Roman"/>
          <w:sz w:val="24"/>
          <w:szCs w:val="24"/>
        </w:rPr>
      </w:pPr>
      <w:r w:rsidRPr="00CB392A">
        <w:rPr>
          <w:rFonts w:ascii="Times New Roman" w:eastAsiaTheme="minorEastAsia" w:hAnsi="Times New Roman" w:cs="Times New Roman"/>
          <w:sz w:val="24"/>
          <w:szCs w:val="24"/>
        </w:rPr>
        <w:t>Interviewer signature that informed assent has been given verbally.</w:t>
      </w:r>
    </w:p>
    <w:p w:rsidR="00DD07FB" w:rsidRPr="00CB392A" w:rsidRDefault="00DD07FB" w:rsidP="00CB392A">
      <w:pPr>
        <w:autoSpaceDE w:val="0"/>
        <w:autoSpaceDN w:val="0"/>
        <w:adjustRightInd w:val="0"/>
        <w:spacing w:after="0" w:line="360" w:lineRule="auto"/>
        <w:ind w:right="0"/>
        <w:jc w:val="both"/>
        <w:rPr>
          <w:rFonts w:ascii="Times New Roman" w:eastAsiaTheme="minorEastAsia" w:hAnsi="Times New Roman" w:cs="Times New Roman"/>
          <w:color w:val="000000"/>
          <w:sz w:val="24"/>
          <w:szCs w:val="24"/>
        </w:rPr>
      </w:pPr>
      <w:r w:rsidRPr="00CB392A">
        <w:rPr>
          <w:rFonts w:ascii="Times New Roman" w:eastAsiaTheme="minorEastAsia" w:hAnsi="Times New Roman" w:cs="Times New Roman"/>
          <w:color w:val="000000"/>
          <w:sz w:val="24"/>
          <w:szCs w:val="24"/>
        </w:rPr>
        <w:t>Name of the interviewer_________________________ Sign, _____________</w:t>
      </w:r>
    </w:p>
    <w:p w:rsidR="00DD07FB" w:rsidRPr="00CB392A" w:rsidRDefault="00DD07FB" w:rsidP="00CB392A">
      <w:pPr>
        <w:autoSpaceDE w:val="0"/>
        <w:autoSpaceDN w:val="0"/>
        <w:adjustRightInd w:val="0"/>
        <w:spacing w:after="0" w:line="360" w:lineRule="auto"/>
        <w:ind w:right="0"/>
        <w:jc w:val="both"/>
        <w:rPr>
          <w:rFonts w:ascii="Times New Roman" w:eastAsiaTheme="minorEastAsia" w:hAnsi="Times New Roman" w:cs="Times New Roman"/>
          <w:color w:val="000000"/>
          <w:sz w:val="24"/>
          <w:szCs w:val="24"/>
        </w:rPr>
      </w:pPr>
    </w:p>
    <w:p w:rsidR="00DD07FB" w:rsidRPr="00CB392A" w:rsidRDefault="00DD07FB" w:rsidP="00CB392A">
      <w:pPr>
        <w:autoSpaceDE w:val="0"/>
        <w:autoSpaceDN w:val="0"/>
        <w:adjustRightInd w:val="0"/>
        <w:spacing w:after="0" w:line="360" w:lineRule="auto"/>
        <w:ind w:right="0"/>
        <w:jc w:val="both"/>
        <w:rPr>
          <w:rFonts w:ascii="Times New Roman" w:eastAsiaTheme="minorEastAsia" w:hAnsi="Times New Roman" w:cs="Times New Roman"/>
          <w:color w:val="000000"/>
          <w:sz w:val="24"/>
          <w:szCs w:val="24"/>
        </w:rPr>
      </w:pPr>
    </w:p>
    <w:p w:rsidR="00FB3EC8" w:rsidRPr="00CB392A" w:rsidRDefault="00FB3EC8" w:rsidP="00CB392A">
      <w:pPr>
        <w:tabs>
          <w:tab w:val="left" w:pos="5871"/>
        </w:tabs>
        <w:autoSpaceDE w:val="0"/>
        <w:autoSpaceDN w:val="0"/>
        <w:adjustRightInd w:val="0"/>
        <w:spacing w:after="0" w:line="360" w:lineRule="auto"/>
        <w:ind w:right="0"/>
        <w:jc w:val="both"/>
        <w:rPr>
          <w:rFonts w:ascii="Times New Roman" w:eastAsiaTheme="minorEastAsia" w:hAnsi="Times New Roman" w:cs="Times New Roman"/>
          <w:color w:val="000000"/>
          <w:sz w:val="24"/>
          <w:szCs w:val="24"/>
        </w:rPr>
      </w:pPr>
      <w:r w:rsidRPr="00CB392A">
        <w:rPr>
          <w:rFonts w:ascii="Times New Roman" w:eastAsiaTheme="minorEastAsia" w:hAnsi="Times New Roman" w:cs="Times New Roman"/>
          <w:color w:val="000000"/>
          <w:sz w:val="24"/>
          <w:szCs w:val="24"/>
        </w:rPr>
        <w:t xml:space="preserve">Date of interview             </w:t>
      </w:r>
      <w:r w:rsidRPr="00CB392A">
        <w:rPr>
          <w:rFonts w:ascii="Times New Roman" w:eastAsiaTheme="minorEastAsia" w:hAnsi="Times New Roman" w:cs="Times New Roman"/>
          <w:color w:val="000000"/>
          <w:sz w:val="24"/>
          <w:szCs w:val="24"/>
          <w:u w:val="single"/>
        </w:rPr>
        <w:t>__/          __       /__             _</w:t>
      </w:r>
      <w:r w:rsidRPr="00CB392A">
        <w:rPr>
          <w:rFonts w:ascii="Times New Roman" w:eastAsiaTheme="minorEastAsia" w:hAnsi="Times New Roman" w:cs="Times New Roman"/>
          <w:color w:val="000000"/>
          <w:sz w:val="24"/>
          <w:szCs w:val="24"/>
        </w:rPr>
        <w:tab/>
      </w:r>
    </w:p>
    <w:p w:rsidR="00FB3EC8" w:rsidRPr="00CB392A" w:rsidRDefault="00FB3EC8" w:rsidP="00CB392A">
      <w:pPr>
        <w:autoSpaceDE w:val="0"/>
        <w:autoSpaceDN w:val="0"/>
        <w:adjustRightInd w:val="0"/>
        <w:spacing w:after="0" w:line="360" w:lineRule="auto"/>
        <w:ind w:right="0"/>
        <w:jc w:val="both"/>
        <w:rPr>
          <w:rFonts w:ascii="Times New Roman" w:eastAsiaTheme="minorEastAsia" w:hAnsi="Times New Roman" w:cs="Times New Roman"/>
          <w:color w:val="000000"/>
          <w:sz w:val="24"/>
          <w:szCs w:val="24"/>
          <w:u w:val="single"/>
        </w:rPr>
      </w:pPr>
      <w:r w:rsidRPr="00CB392A">
        <w:rPr>
          <w:rFonts w:ascii="Times New Roman" w:eastAsiaTheme="minorEastAsia" w:hAnsi="Times New Roman" w:cs="Times New Roman"/>
          <w:color w:val="000000"/>
          <w:sz w:val="24"/>
          <w:szCs w:val="24"/>
        </w:rPr>
        <w:lastRenderedPageBreak/>
        <w:t xml:space="preserve"> - Time of start of interview   </w:t>
      </w:r>
      <w:r w:rsidRPr="00CB392A">
        <w:rPr>
          <w:rFonts w:ascii="Times New Roman" w:eastAsiaTheme="minorEastAsia" w:hAnsi="Times New Roman" w:cs="Times New Roman"/>
          <w:color w:val="000000"/>
          <w:sz w:val="24"/>
          <w:szCs w:val="24"/>
          <w:u w:val="single"/>
        </w:rPr>
        <w:t xml:space="preserve">          ___________</w:t>
      </w:r>
    </w:p>
    <w:p w:rsidR="00FB3EC8" w:rsidRPr="00CB392A" w:rsidRDefault="00FB3EC8" w:rsidP="00CB392A">
      <w:pPr>
        <w:autoSpaceDE w:val="0"/>
        <w:autoSpaceDN w:val="0"/>
        <w:adjustRightInd w:val="0"/>
        <w:spacing w:after="0" w:line="360" w:lineRule="auto"/>
        <w:ind w:right="0"/>
        <w:jc w:val="both"/>
        <w:rPr>
          <w:rFonts w:ascii="Times New Roman" w:eastAsiaTheme="minorEastAsia" w:hAnsi="Times New Roman" w:cs="Times New Roman"/>
          <w:color w:val="000000"/>
          <w:sz w:val="24"/>
          <w:szCs w:val="24"/>
          <w:u w:val="single"/>
        </w:rPr>
      </w:pPr>
      <w:r w:rsidRPr="00CB392A">
        <w:rPr>
          <w:rFonts w:ascii="Times New Roman" w:eastAsiaTheme="minorEastAsia" w:hAnsi="Times New Roman" w:cs="Times New Roman"/>
          <w:color w:val="000000"/>
          <w:sz w:val="24"/>
          <w:szCs w:val="24"/>
        </w:rPr>
        <w:t xml:space="preserve">- Time of end of interviewed      </w:t>
      </w:r>
      <w:r w:rsidRPr="00CB392A">
        <w:rPr>
          <w:rFonts w:ascii="Times New Roman" w:eastAsiaTheme="minorEastAsia" w:hAnsi="Times New Roman" w:cs="Times New Roman"/>
          <w:color w:val="000000"/>
          <w:sz w:val="24"/>
          <w:szCs w:val="24"/>
          <w:u w:val="single"/>
        </w:rPr>
        <w:t xml:space="preserve">          ___________</w:t>
      </w:r>
    </w:p>
    <w:p w:rsidR="00FB3EC8" w:rsidRPr="00CB392A" w:rsidRDefault="00FB3EC8" w:rsidP="00CB392A">
      <w:pPr>
        <w:autoSpaceDE w:val="0"/>
        <w:autoSpaceDN w:val="0"/>
        <w:adjustRightInd w:val="0"/>
        <w:spacing w:after="0" w:line="360" w:lineRule="auto"/>
        <w:ind w:right="0"/>
        <w:jc w:val="both"/>
        <w:rPr>
          <w:rFonts w:ascii="Times New Roman" w:eastAsiaTheme="minorEastAsia" w:hAnsi="Times New Roman" w:cs="Times New Roman"/>
          <w:b/>
          <w:color w:val="000000"/>
          <w:sz w:val="24"/>
          <w:szCs w:val="24"/>
          <w:u w:val="single"/>
        </w:rPr>
      </w:pPr>
    </w:p>
    <w:p w:rsidR="00FB3EC8" w:rsidRPr="00CB392A" w:rsidRDefault="00FB3EC8" w:rsidP="00CB392A">
      <w:pPr>
        <w:autoSpaceDE w:val="0"/>
        <w:autoSpaceDN w:val="0"/>
        <w:adjustRightInd w:val="0"/>
        <w:spacing w:after="0" w:line="360" w:lineRule="auto"/>
        <w:ind w:right="0"/>
        <w:jc w:val="both"/>
        <w:rPr>
          <w:rFonts w:ascii="Times New Roman" w:eastAsiaTheme="minorEastAsia" w:hAnsi="Times New Roman" w:cs="Times New Roman"/>
          <w:b/>
          <w:i/>
          <w:sz w:val="24"/>
          <w:szCs w:val="24"/>
          <w:u w:val="single"/>
        </w:rPr>
      </w:pPr>
      <w:r w:rsidRPr="00CB392A">
        <w:rPr>
          <w:rFonts w:ascii="Times New Roman" w:eastAsiaTheme="minorEastAsia" w:hAnsi="Times New Roman" w:cs="Times New Roman"/>
          <w:b/>
          <w:i/>
          <w:sz w:val="24"/>
          <w:szCs w:val="24"/>
          <w:u w:val="single"/>
        </w:rPr>
        <w:t xml:space="preserve">Checked by supervisor </w:t>
      </w:r>
    </w:p>
    <w:p w:rsidR="00FB3EC8" w:rsidRPr="00CB392A" w:rsidRDefault="00FB3EC8" w:rsidP="00CB392A">
      <w:pPr>
        <w:spacing w:after="200" w:line="360" w:lineRule="auto"/>
        <w:ind w:right="0"/>
        <w:jc w:val="both"/>
        <w:rPr>
          <w:rFonts w:ascii="Times New Roman" w:eastAsiaTheme="minorEastAsia" w:hAnsi="Times New Roman" w:cs="Times New Roman"/>
          <w:sz w:val="24"/>
          <w:szCs w:val="24"/>
        </w:rPr>
      </w:pPr>
      <w:r w:rsidRPr="00CB392A">
        <w:rPr>
          <w:rFonts w:ascii="Times New Roman" w:eastAsiaTheme="minorEastAsia" w:hAnsi="Times New Roman" w:cs="Times New Roman"/>
          <w:sz w:val="24"/>
          <w:szCs w:val="24"/>
        </w:rPr>
        <w:t>____________                       ______________                                          ______________</w:t>
      </w:r>
    </w:p>
    <w:p w:rsidR="00DC3DF6" w:rsidRPr="00CB392A" w:rsidRDefault="00FB3EC8" w:rsidP="00CB392A">
      <w:pPr>
        <w:spacing w:after="200" w:line="360" w:lineRule="auto"/>
        <w:ind w:right="0"/>
        <w:jc w:val="both"/>
        <w:rPr>
          <w:rFonts w:ascii="Times New Roman" w:eastAsiaTheme="minorEastAsia" w:hAnsi="Times New Roman" w:cs="Times New Roman"/>
          <w:sz w:val="24"/>
          <w:szCs w:val="24"/>
        </w:rPr>
      </w:pPr>
      <w:r w:rsidRPr="00CB392A">
        <w:rPr>
          <w:rFonts w:ascii="Times New Roman" w:eastAsiaTheme="minorEastAsia" w:hAnsi="Times New Roman" w:cs="Times New Roman"/>
          <w:sz w:val="24"/>
          <w:szCs w:val="24"/>
        </w:rPr>
        <w:t>Name of supervisor                          Signature                                                                     Date</w:t>
      </w:r>
    </w:p>
    <w:p w:rsidR="000277CC" w:rsidRPr="00CB392A" w:rsidRDefault="000277CC" w:rsidP="00CB392A">
      <w:pPr>
        <w:spacing w:line="360" w:lineRule="auto"/>
        <w:jc w:val="both"/>
        <w:rPr>
          <w:rFonts w:ascii="Times New Roman" w:eastAsia="Times New Roman" w:hAnsi="Times New Roman" w:cs="Times New Roman"/>
          <w:sz w:val="24"/>
          <w:szCs w:val="24"/>
        </w:rPr>
      </w:pPr>
      <w:proofErr w:type="gramStart"/>
      <w:r w:rsidRPr="00CB392A">
        <w:rPr>
          <w:rFonts w:ascii="Times New Roman" w:eastAsia="Times New Roman" w:hAnsi="Times New Roman" w:cs="Times New Roman"/>
          <w:b/>
          <w:bCs/>
          <w:sz w:val="24"/>
          <w:szCs w:val="24"/>
        </w:rPr>
        <w:t>Appendix II</w:t>
      </w:r>
      <w:r w:rsidRPr="00CB392A">
        <w:rPr>
          <w:rFonts w:ascii="Times New Roman" w:eastAsia="Times New Roman" w:hAnsi="Times New Roman" w:cs="Times New Roman"/>
          <w:sz w:val="24"/>
          <w:szCs w:val="24"/>
        </w:rPr>
        <w:t>.</w:t>
      </w:r>
      <w:proofErr w:type="gramEnd"/>
      <w:r w:rsidRPr="00CB392A">
        <w:rPr>
          <w:rFonts w:ascii="Times New Roman" w:eastAsia="Times New Roman" w:hAnsi="Times New Roman" w:cs="Times New Roman"/>
          <w:sz w:val="24"/>
          <w:szCs w:val="24"/>
        </w:rPr>
        <w:t xml:space="preserve"> </w:t>
      </w:r>
      <w:r w:rsidRPr="00CB392A">
        <w:rPr>
          <w:rFonts w:ascii="Times New Roman" w:hAnsi="Times New Roman" w:cs="Times New Roman"/>
          <w:bCs/>
          <w:iCs/>
          <w:sz w:val="24"/>
          <w:szCs w:val="24"/>
        </w:rPr>
        <w:t>Questionnaire (English version)</w:t>
      </w:r>
    </w:p>
    <w:p w:rsidR="00B94135" w:rsidRPr="00CB392A" w:rsidRDefault="00B94135" w:rsidP="00CB392A">
      <w:pPr>
        <w:spacing w:after="200" w:line="360" w:lineRule="auto"/>
        <w:ind w:right="0"/>
        <w:rPr>
          <w:rFonts w:ascii="Times New Roman" w:eastAsiaTheme="minorEastAsia" w:hAnsi="Times New Roman" w:cs="Times New Roman"/>
          <w:b/>
          <w:iCs/>
          <w:sz w:val="24"/>
          <w:szCs w:val="24"/>
        </w:rPr>
      </w:pPr>
      <w:r w:rsidRPr="00CB392A">
        <w:rPr>
          <w:rFonts w:ascii="Times New Roman" w:eastAsiaTheme="minorEastAsia" w:hAnsi="Times New Roman" w:cs="Times New Roman"/>
          <w:b/>
          <w:iCs/>
          <w:sz w:val="24"/>
          <w:szCs w:val="24"/>
        </w:rPr>
        <w:t>Questionnaire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6"/>
      </w:tblGrid>
      <w:tr w:rsidR="00B94135" w:rsidRPr="00CB392A" w:rsidTr="00A83C75">
        <w:trPr>
          <w:trHeight w:val="798"/>
        </w:trPr>
        <w:tc>
          <w:tcPr>
            <w:tcW w:w="9576" w:type="dxa"/>
          </w:tcPr>
          <w:p w:rsidR="00B94135" w:rsidRPr="00CB392A" w:rsidRDefault="00707899" w:rsidP="00CB392A">
            <w:pPr>
              <w:spacing w:line="360" w:lineRule="auto"/>
              <w:rPr>
                <w:rFonts w:ascii="Times New Roman" w:hAnsi="Times New Roman" w:cs="Times New Roman"/>
                <w:b/>
                <w:i/>
                <w:sz w:val="24"/>
                <w:szCs w:val="24"/>
              </w:rPr>
            </w:pPr>
            <w:r w:rsidRPr="00CB392A">
              <w:rPr>
                <w:rFonts w:ascii="Times New Roman" w:hAnsi="Times New Roman" w:cs="Times New Roman"/>
                <w:b/>
                <w:i/>
                <w:sz w:val="24"/>
                <w:szCs w:val="24"/>
              </w:rPr>
              <w:t xml:space="preserve">Name of the health facility  </w:t>
            </w:r>
            <w:r w:rsidR="00B94135" w:rsidRPr="00CB392A">
              <w:rPr>
                <w:rFonts w:ascii="Times New Roman" w:hAnsi="Times New Roman" w:cs="Times New Roman"/>
                <w:b/>
                <w:i/>
                <w:sz w:val="24"/>
                <w:szCs w:val="24"/>
              </w:rPr>
              <w:t>------------------------------- Interviewer No.-------------------</w:t>
            </w:r>
            <w:r w:rsidR="00003C37" w:rsidRPr="00CB392A">
              <w:rPr>
                <w:rFonts w:ascii="Times New Roman" w:hAnsi="Times New Roman" w:cs="Times New Roman"/>
                <w:b/>
                <w:i/>
                <w:sz w:val="24"/>
                <w:szCs w:val="24"/>
              </w:rPr>
              <w:t>------- Interv</w:t>
            </w:r>
            <w:r w:rsidR="003271DD" w:rsidRPr="00CB392A">
              <w:rPr>
                <w:rFonts w:ascii="Times New Roman" w:hAnsi="Times New Roman" w:cs="Times New Roman"/>
                <w:b/>
                <w:i/>
                <w:sz w:val="24"/>
                <w:szCs w:val="24"/>
              </w:rPr>
              <w:t>iewee No.-----</w:t>
            </w:r>
          </w:p>
          <w:p w:rsidR="00B94135" w:rsidRPr="00CB392A" w:rsidRDefault="00B94135" w:rsidP="00CB392A">
            <w:pPr>
              <w:spacing w:line="360" w:lineRule="auto"/>
              <w:rPr>
                <w:rFonts w:ascii="Times New Roman" w:hAnsi="Times New Roman" w:cs="Times New Roman"/>
                <w:b/>
                <w:i/>
                <w:sz w:val="24"/>
                <w:szCs w:val="24"/>
              </w:rPr>
            </w:pPr>
            <w:r w:rsidRPr="00CB392A">
              <w:rPr>
                <w:rFonts w:ascii="Times New Roman" w:hAnsi="Times New Roman" w:cs="Times New Roman"/>
                <w:b/>
                <w:i/>
                <w:sz w:val="24"/>
                <w:szCs w:val="24"/>
              </w:rPr>
              <w:t>Date of interview-------------------------</w:t>
            </w:r>
          </w:p>
        </w:tc>
      </w:tr>
    </w:tbl>
    <w:p w:rsidR="00827FAA" w:rsidRPr="00CB392A" w:rsidRDefault="00612465" w:rsidP="00CB392A">
      <w:pPr>
        <w:spacing w:after="200" w:line="360" w:lineRule="auto"/>
        <w:ind w:right="0"/>
        <w:rPr>
          <w:rFonts w:ascii="Times New Roman" w:eastAsiaTheme="minorEastAsia" w:hAnsi="Times New Roman" w:cs="Times New Roman"/>
          <w:b/>
          <w:sz w:val="24"/>
          <w:szCs w:val="24"/>
        </w:rPr>
      </w:pPr>
      <w:r w:rsidRPr="00CB392A">
        <w:rPr>
          <w:rFonts w:ascii="Times New Roman" w:eastAsiaTheme="minorEastAsia" w:hAnsi="Times New Roman" w:cs="Times New Roman"/>
          <w:b/>
          <w:sz w:val="24"/>
          <w:szCs w:val="24"/>
        </w:rPr>
        <w:t xml:space="preserve">PART </w:t>
      </w:r>
      <w:r w:rsidR="00827FAA" w:rsidRPr="00CB392A">
        <w:rPr>
          <w:rFonts w:ascii="Times New Roman" w:eastAsiaTheme="minorEastAsia" w:hAnsi="Times New Roman" w:cs="Times New Roman"/>
          <w:b/>
          <w:sz w:val="24"/>
          <w:szCs w:val="24"/>
        </w:rPr>
        <w:t>I. Socio -Demographic and economic Conditions</w:t>
      </w:r>
    </w:p>
    <w:tbl>
      <w:tblPr>
        <w:tblStyle w:val="TableGrid"/>
        <w:tblpPr w:leftFromText="180" w:rightFromText="180" w:vertAnchor="text" w:horzAnchor="margin" w:tblpX="18" w:tblpY="105"/>
        <w:tblW w:w="9810" w:type="dxa"/>
        <w:tblLayout w:type="fixed"/>
        <w:tblLook w:val="04A0" w:firstRow="1" w:lastRow="0" w:firstColumn="1" w:lastColumn="0" w:noHBand="0" w:noVBand="1"/>
      </w:tblPr>
      <w:tblGrid>
        <w:gridCol w:w="720"/>
        <w:gridCol w:w="4140"/>
        <w:gridCol w:w="3600"/>
        <w:gridCol w:w="1350"/>
      </w:tblGrid>
      <w:tr w:rsidR="00003C37" w:rsidRPr="00CB392A" w:rsidTr="00301919">
        <w:trPr>
          <w:trHeight w:val="755"/>
        </w:trPr>
        <w:tc>
          <w:tcPr>
            <w:tcW w:w="720" w:type="dxa"/>
            <w:vAlign w:val="center"/>
          </w:tcPr>
          <w:p w:rsidR="00003C37" w:rsidRPr="00CB392A" w:rsidRDefault="00003C37" w:rsidP="00CB392A">
            <w:pPr>
              <w:spacing w:line="360" w:lineRule="auto"/>
              <w:jc w:val="center"/>
              <w:rPr>
                <w:rFonts w:ascii="Times New Roman" w:hAnsi="Times New Roman" w:cs="Times New Roman"/>
                <w:b/>
              </w:rPr>
            </w:pPr>
            <w:r w:rsidRPr="00CB392A">
              <w:rPr>
                <w:rFonts w:ascii="Times New Roman" w:hAnsi="Times New Roman" w:cs="Times New Roman"/>
                <w:b/>
              </w:rPr>
              <w:t>No</w:t>
            </w:r>
          </w:p>
        </w:tc>
        <w:tc>
          <w:tcPr>
            <w:tcW w:w="4140" w:type="dxa"/>
            <w:vAlign w:val="center"/>
          </w:tcPr>
          <w:p w:rsidR="00003C37" w:rsidRPr="00CB392A" w:rsidRDefault="00003C37" w:rsidP="00CB392A">
            <w:pPr>
              <w:spacing w:line="360" w:lineRule="auto"/>
              <w:jc w:val="center"/>
              <w:rPr>
                <w:rFonts w:ascii="Times New Roman" w:hAnsi="Times New Roman" w:cs="Times New Roman"/>
                <w:b/>
              </w:rPr>
            </w:pPr>
            <w:r w:rsidRPr="00CB392A">
              <w:rPr>
                <w:rFonts w:ascii="Times New Roman" w:hAnsi="Times New Roman" w:cs="Times New Roman"/>
                <w:b/>
              </w:rPr>
              <w:t>Questions</w:t>
            </w:r>
          </w:p>
        </w:tc>
        <w:tc>
          <w:tcPr>
            <w:tcW w:w="3600" w:type="dxa"/>
            <w:vAlign w:val="center"/>
          </w:tcPr>
          <w:p w:rsidR="00003C37" w:rsidRPr="00CB392A" w:rsidRDefault="00003C37" w:rsidP="00CB392A">
            <w:pPr>
              <w:tabs>
                <w:tab w:val="left" w:pos="4284"/>
              </w:tabs>
              <w:spacing w:line="360" w:lineRule="auto"/>
              <w:ind w:right="-52"/>
              <w:jc w:val="center"/>
              <w:rPr>
                <w:rFonts w:ascii="Times New Roman" w:hAnsi="Times New Roman" w:cs="Times New Roman"/>
                <w:b/>
              </w:rPr>
            </w:pPr>
            <w:r w:rsidRPr="00CB392A">
              <w:rPr>
                <w:rFonts w:ascii="Times New Roman" w:hAnsi="Times New Roman" w:cs="Times New Roman"/>
                <w:b/>
              </w:rPr>
              <w:t>Code classification</w:t>
            </w:r>
          </w:p>
        </w:tc>
        <w:tc>
          <w:tcPr>
            <w:tcW w:w="1350" w:type="dxa"/>
            <w:vAlign w:val="center"/>
          </w:tcPr>
          <w:p w:rsidR="00003C37" w:rsidRPr="00CB392A" w:rsidRDefault="00003C37" w:rsidP="00CB392A">
            <w:pPr>
              <w:spacing w:line="360" w:lineRule="auto"/>
              <w:jc w:val="center"/>
              <w:rPr>
                <w:rFonts w:ascii="Times New Roman" w:hAnsi="Times New Roman" w:cs="Times New Roman"/>
                <w:b/>
              </w:rPr>
            </w:pPr>
            <w:r w:rsidRPr="00CB392A">
              <w:rPr>
                <w:rFonts w:ascii="Times New Roman" w:hAnsi="Times New Roman" w:cs="Times New Roman"/>
                <w:b/>
              </w:rPr>
              <w:t>Skip to</w:t>
            </w:r>
          </w:p>
        </w:tc>
      </w:tr>
      <w:tr w:rsidR="00003C37" w:rsidRPr="00CB392A" w:rsidTr="00301919">
        <w:trPr>
          <w:trHeight w:val="539"/>
        </w:trPr>
        <w:tc>
          <w:tcPr>
            <w:tcW w:w="720" w:type="dxa"/>
            <w:vAlign w:val="center"/>
          </w:tcPr>
          <w:p w:rsidR="00003C37" w:rsidRPr="00CB392A" w:rsidRDefault="00003C37" w:rsidP="00CB392A">
            <w:pPr>
              <w:spacing w:line="360" w:lineRule="auto"/>
              <w:rPr>
                <w:rFonts w:ascii="Times New Roman" w:hAnsi="Times New Roman" w:cs="Times New Roman"/>
              </w:rPr>
            </w:pPr>
            <w:r w:rsidRPr="00CB392A">
              <w:rPr>
                <w:rFonts w:ascii="Times New Roman" w:hAnsi="Times New Roman" w:cs="Times New Roman"/>
              </w:rPr>
              <w:t>101</w:t>
            </w:r>
          </w:p>
        </w:tc>
        <w:tc>
          <w:tcPr>
            <w:tcW w:w="4140" w:type="dxa"/>
            <w:vAlign w:val="center"/>
          </w:tcPr>
          <w:p w:rsidR="00003C37" w:rsidRPr="00CB392A" w:rsidRDefault="00003C37" w:rsidP="00CB392A">
            <w:pPr>
              <w:spacing w:line="360" w:lineRule="auto"/>
              <w:rPr>
                <w:rFonts w:ascii="Times New Roman" w:hAnsi="Times New Roman" w:cs="Times New Roman"/>
              </w:rPr>
            </w:pPr>
            <w:r w:rsidRPr="00CB392A">
              <w:rPr>
                <w:rFonts w:ascii="Times New Roman" w:hAnsi="Times New Roman" w:cs="Times New Roman"/>
              </w:rPr>
              <w:t xml:space="preserve">How old are you? </w:t>
            </w:r>
          </w:p>
        </w:tc>
        <w:tc>
          <w:tcPr>
            <w:tcW w:w="3600" w:type="dxa"/>
            <w:vAlign w:val="bottom"/>
          </w:tcPr>
          <w:p w:rsidR="00003C37" w:rsidRPr="00CB392A" w:rsidRDefault="00003C37" w:rsidP="00CB392A">
            <w:pPr>
              <w:spacing w:line="360" w:lineRule="auto"/>
              <w:rPr>
                <w:rFonts w:ascii="Times New Roman" w:hAnsi="Times New Roman" w:cs="Times New Roman"/>
              </w:rPr>
            </w:pPr>
            <w:r w:rsidRPr="00CB392A">
              <w:rPr>
                <w:rFonts w:ascii="Times New Roman" w:hAnsi="Times New Roman" w:cs="Times New Roman"/>
              </w:rPr>
              <w:t xml:space="preserve"> ------ years</w:t>
            </w:r>
          </w:p>
        </w:tc>
        <w:tc>
          <w:tcPr>
            <w:tcW w:w="1350" w:type="dxa"/>
          </w:tcPr>
          <w:p w:rsidR="00003C37" w:rsidRPr="00CB392A" w:rsidRDefault="00003C37" w:rsidP="00CB392A">
            <w:pPr>
              <w:spacing w:line="360" w:lineRule="auto"/>
              <w:rPr>
                <w:rFonts w:ascii="Times New Roman" w:hAnsi="Times New Roman" w:cs="Times New Roman"/>
                <w:b/>
              </w:rPr>
            </w:pPr>
          </w:p>
        </w:tc>
      </w:tr>
      <w:tr w:rsidR="00003C37" w:rsidRPr="00CB392A" w:rsidTr="00301919">
        <w:trPr>
          <w:trHeight w:val="145"/>
        </w:trPr>
        <w:tc>
          <w:tcPr>
            <w:tcW w:w="720" w:type="dxa"/>
            <w:vAlign w:val="center"/>
          </w:tcPr>
          <w:p w:rsidR="00003C37" w:rsidRPr="00CB392A" w:rsidRDefault="00003C37" w:rsidP="00CB392A">
            <w:pPr>
              <w:spacing w:line="360" w:lineRule="auto"/>
              <w:rPr>
                <w:rFonts w:ascii="Times New Roman" w:hAnsi="Times New Roman" w:cs="Times New Roman"/>
              </w:rPr>
            </w:pPr>
            <w:r w:rsidRPr="00CB392A">
              <w:rPr>
                <w:rFonts w:ascii="Times New Roman" w:hAnsi="Times New Roman" w:cs="Times New Roman"/>
              </w:rPr>
              <w:t>102</w:t>
            </w:r>
          </w:p>
        </w:tc>
        <w:tc>
          <w:tcPr>
            <w:tcW w:w="4140" w:type="dxa"/>
            <w:vAlign w:val="center"/>
          </w:tcPr>
          <w:p w:rsidR="00003C37" w:rsidRPr="00CB392A" w:rsidRDefault="00003C37" w:rsidP="00CB392A">
            <w:pPr>
              <w:spacing w:line="360" w:lineRule="auto"/>
              <w:rPr>
                <w:rFonts w:ascii="Times New Roman" w:hAnsi="Times New Roman" w:cs="Times New Roman"/>
              </w:rPr>
            </w:pPr>
            <w:r w:rsidRPr="00CB392A">
              <w:rPr>
                <w:rFonts w:ascii="Times New Roman" w:hAnsi="Times New Roman" w:cs="Times New Roman"/>
              </w:rPr>
              <w:t>Where is your place of Residence?</w:t>
            </w:r>
          </w:p>
        </w:tc>
        <w:tc>
          <w:tcPr>
            <w:tcW w:w="3600" w:type="dxa"/>
          </w:tcPr>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1.Urban</w:t>
            </w:r>
          </w:p>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 xml:space="preserve">2.Rural </w:t>
            </w:r>
          </w:p>
        </w:tc>
        <w:tc>
          <w:tcPr>
            <w:tcW w:w="1350" w:type="dxa"/>
          </w:tcPr>
          <w:p w:rsidR="00003C37" w:rsidRPr="00CB392A" w:rsidRDefault="00003C37" w:rsidP="00CB392A">
            <w:pPr>
              <w:spacing w:line="360" w:lineRule="auto"/>
              <w:rPr>
                <w:rFonts w:ascii="Times New Roman" w:hAnsi="Times New Roman" w:cs="Times New Roman"/>
                <w:b/>
              </w:rPr>
            </w:pPr>
          </w:p>
        </w:tc>
      </w:tr>
      <w:tr w:rsidR="00003C37" w:rsidRPr="00CB392A" w:rsidTr="00301919">
        <w:trPr>
          <w:trHeight w:val="145"/>
        </w:trPr>
        <w:tc>
          <w:tcPr>
            <w:tcW w:w="720" w:type="dxa"/>
            <w:vAlign w:val="center"/>
          </w:tcPr>
          <w:p w:rsidR="00003C37" w:rsidRPr="00CB392A" w:rsidRDefault="00003C37" w:rsidP="00CB392A">
            <w:pPr>
              <w:spacing w:line="360" w:lineRule="auto"/>
              <w:rPr>
                <w:rFonts w:ascii="Times New Roman" w:hAnsi="Times New Roman" w:cs="Times New Roman"/>
              </w:rPr>
            </w:pPr>
            <w:r w:rsidRPr="00CB392A">
              <w:rPr>
                <w:rFonts w:ascii="Times New Roman" w:hAnsi="Times New Roman" w:cs="Times New Roman"/>
              </w:rPr>
              <w:t>103</w:t>
            </w:r>
          </w:p>
        </w:tc>
        <w:tc>
          <w:tcPr>
            <w:tcW w:w="4140" w:type="dxa"/>
            <w:vAlign w:val="center"/>
          </w:tcPr>
          <w:p w:rsidR="00003C37" w:rsidRPr="00CB392A" w:rsidRDefault="00003C37" w:rsidP="00CB392A">
            <w:pPr>
              <w:spacing w:line="360" w:lineRule="auto"/>
              <w:rPr>
                <w:rFonts w:ascii="Times New Roman" w:hAnsi="Times New Roman" w:cs="Times New Roman"/>
              </w:rPr>
            </w:pPr>
            <w:r w:rsidRPr="00CB392A">
              <w:rPr>
                <w:rFonts w:ascii="Times New Roman" w:hAnsi="Times New Roman" w:cs="Times New Roman"/>
              </w:rPr>
              <w:t>What is your Religion?</w:t>
            </w:r>
          </w:p>
          <w:p w:rsidR="00003C37" w:rsidRPr="00CB392A" w:rsidRDefault="00003C37" w:rsidP="00CB392A">
            <w:pPr>
              <w:spacing w:line="360" w:lineRule="auto"/>
              <w:rPr>
                <w:rFonts w:ascii="Times New Roman" w:hAnsi="Times New Roman" w:cs="Times New Roman"/>
              </w:rPr>
            </w:pPr>
          </w:p>
        </w:tc>
        <w:tc>
          <w:tcPr>
            <w:tcW w:w="3600" w:type="dxa"/>
          </w:tcPr>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 xml:space="preserve">1.Muslim     </w:t>
            </w:r>
          </w:p>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 xml:space="preserve">2.Protestant          </w:t>
            </w:r>
          </w:p>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 xml:space="preserve">3.Orthodox       </w:t>
            </w:r>
          </w:p>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 xml:space="preserve">4.Catholic </w:t>
            </w:r>
          </w:p>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5.Others</w:t>
            </w:r>
            <w:r w:rsidR="00E44525" w:rsidRPr="00CB392A">
              <w:rPr>
                <w:rFonts w:ascii="Times New Roman" w:hAnsi="Times New Roman" w:cs="Times New Roman"/>
              </w:rPr>
              <w:t>,</w:t>
            </w:r>
            <w:r w:rsidRPr="00CB392A">
              <w:rPr>
                <w:rFonts w:ascii="Times New Roman" w:hAnsi="Times New Roman" w:cs="Times New Roman"/>
              </w:rPr>
              <w:t xml:space="preserve"> </w:t>
            </w:r>
            <w:r w:rsidR="00E44525" w:rsidRPr="00CB392A">
              <w:rPr>
                <w:rFonts w:ascii="Times New Roman" w:hAnsi="Times New Roman" w:cs="Times New Roman"/>
              </w:rPr>
              <w:t xml:space="preserve"> specify__________         </w:t>
            </w:r>
          </w:p>
        </w:tc>
        <w:tc>
          <w:tcPr>
            <w:tcW w:w="1350" w:type="dxa"/>
          </w:tcPr>
          <w:p w:rsidR="00003C37" w:rsidRPr="00CB392A" w:rsidRDefault="00003C37" w:rsidP="00CB392A">
            <w:pPr>
              <w:spacing w:line="360" w:lineRule="auto"/>
              <w:rPr>
                <w:rFonts w:ascii="Times New Roman" w:hAnsi="Times New Roman" w:cs="Times New Roman"/>
                <w:b/>
              </w:rPr>
            </w:pPr>
          </w:p>
        </w:tc>
      </w:tr>
      <w:tr w:rsidR="00003C37" w:rsidRPr="00CB392A" w:rsidTr="00301919">
        <w:trPr>
          <w:trHeight w:val="145"/>
        </w:trPr>
        <w:tc>
          <w:tcPr>
            <w:tcW w:w="720" w:type="dxa"/>
            <w:vAlign w:val="center"/>
          </w:tcPr>
          <w:p w:rsidR="00003C37" w:rsidRPr="00CB392A" w:rsidRDefault="00003C37" w:rsidP="00CB392A">
            <w:pPr>
              <w:spacing w:line="360" w:lineRule="auto"/>
              <w:rPr>
                <w:rFonts w:ascii="Times New Roman" w:hAnsi="Times New Roman" w:cs="Times New Roman"/>
              </w:rPr>
            </w:pPr>
            <w:r w:rsidRPr="00CB392A">
              <w:rPr>
                <w:rFonts w:ascii="Times New Roman" w:hAnsi="Times New Roman" w:cs="Times New Roman"/>
              </w:rPr>
              <w:t>104</w:t>
            </w:r>
          </w:p>
        </w:tc>
        <w:tc>
          <w:tcPr>
            <w:tcW w:w="4140" w:type="dxa"/>
            <w:vAlign w:val="center"/>
          </w:tcPr>
          <w:p w:rsidR="00003C37" w:rsidRPr="00CB392A" w:rsidRDefault="00003C37" w:rsidP="00CB392A">
            <w:pPr>
              <w:spacing w:line="360" w:lineRule="auto"/>
              <w:rPr>
                <w:rFonts w:ascii="Times New Roman" w:hAnsi="Times New Roman" w:cs="Times New Roman"/>
                <w:b/>
              </w:rPr>
            </w:pPr>
            <w:r w:rsidRPr="00CB392A">
              <w:rPr>
                <w:rFonts w:ascii="Times New Roman" w:hAnsi="Times New Roman" w:cs="Times New Roman"/>
              </w:rPr>
              <w:t xml:space="preserve">What is your Ethnicity? </w:t>
            </w:r>
          </w:p>
        </w:tc>
        <w:tc>
          <w:tcPr>
            <w:tcW w:w="3600" w:type="dxa"/>
          </w:tcPr>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1.Gamo</w:t>
            </w:r>
          </w:p>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2.Goffa</w:t>
            </w:r>
          </w:p>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3.Wolita</w:t>
            </w:r>
          </w:p>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4.Amhara</w:t>
            </w:r>
          </w:p>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5.Oromo</w:t>
            </w:r>
          </w:p>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6.Others</w:t>
            </w:r>
            <w:r w:rsidR="00E44525" w:rsidRPr="00CB392A">
              <w:rPr>
                <w:rFonts w:ascii="Times New Roman" w:hAnsi="Times New Roman" w:cs="Times New Roman"/>
              </w:rPr>
              <w:t>, specify_______</w:t>
            </w:r>
          </w:p>
        </w:tc>
        <w:tc>
          <w:tcPr>
            <w:tcW w:w="1350" w:type="dxa"/>
          </w:tcPr>
          <w:p w:rsidR="00003C37" w:rsidRPr="00CB392A" w:rsidRDefault="00003C37" w:rsidP="00CB392A">
            <w:pPr>
              <w:spacing w:line="360" w:lineRule="auto"/>
              <w:rPr>
                <w:rFonts w:ascii="Times New Roman" w:hAnsi="Times New Roman" w:cs="Times New Roman"/>
                <w:b/>
              </w:rPr>
            </w:pPr>
          </w:p>
        </w:tc>
      </w:tr>
      <w:tr w:rsidR="00003C37" w:rsidRPr="00CB392A" w:rsidTr="00301919">
        <w:trPr>
          <w:trHeight w:val="1088"/>
        </w:trPr>
        <w:tc>
          <w:tcPr>
            <w:tcW w:w="720" w:type="dxa"/>
            <w:vAlign w:val="center"/>
          </w:tcPr>
          <w:p w:rsidR="00003C37" w:rsidRPr="00CB392A" w:rsidRDefault="00003C37" w:rsidP="00CB392A">
            <w:pPr>
              <w:spacing w:line="360" w:lineRule="auto"/>
              <w:rPr>
                <w:rFonts w:ascii="Times New Roman" w:hAnsi="Times New Roman" w:cs="Times New Roman"/>
              </w:rPr>
            </w:pPr>
            <w:r w:rsidRPr="00CB392A">
              <w:rPr>
                <w:rFonts w:ascii="Times New Roman" w:hAnsi="Times New Roman" w:cs="Times New Roman"/>
              </w:rPr>
              <w:lastRenderedPageBreak/>
              <w:t xml:space="preserve">105 </w:t>
            </w:r>
          </w:p>
        </w:tc>
        <w:tc>
          <w:tcPr>
            <w:tcW w:w="4140" w:type="dxa"/>
            <w:vAlign w:val="center"/>
          </w:tcPr>
          <w:p w:rsidR="00003C37" w:rsidRPr="00CB392A" w:rsidRDefault="00003C37" w:rsidP="00CB392A">
            <w:pPr>
              <w:spacing w:line="360" w:lineRule="auto"/>
              <w:rPr>
                <w:rFonts w:ascii="Times New Roman" w:hAnsi="Times New Roman" w:cs="Times New Roman"/>
                <w:b/>
              </w:rPr>
            </w:pPr>
            <w:r w:rsidRPr="00CB392A">
              <w:rPr>
                <w:rFonts w:ascii="Times New Roman" w:hAnsi="Times New Roman" w:cs="Times New Roman"/>
              </w:rPr>
              <w:t>What is your educational status?</w:t>
            </w:r>
          </w:p>
        </w:tc>
        <w:tc>
          <w:tcPr>
            <w:tcW w:w="3600" w:type="dxa"/>
          </w:tcPr>
          <w:p w:rsidR="00003C37" w:rsidRPr="00CB392A" w:rsidRDefault="009419CB" w:rsidP="009F69F4">
            <w:pPr>
              <w:pStyle w:val="ListParagraph"/>
              <w:numPr>
                <w:ilvl w:val="0"/>
                <w:numId w:val="18"/>
              </w:numPr>
              <w:spacing w:after="0" w:line="360" w:lineRule="auto"/>
              <w:jc w:val="both"/>
              <w:rPr>
                <w:rFonts w:ascii="Times New Roman" w:hAnsi="Times New Roman" w:cs="Times New Roman"/>
              </w:rPr>
            </w:pPr>
            <w:r w:rsidRPr="00CB392A">
              <w:rPr>
                <w:rFonts w:ascii="Times New Roman" w:hAnsi="Times New Roman" w:cs="Times New Roman"/>
              </w:rPr>
              <w:t>No formal education</w:t>
            </w:r>
          </w:p>
          <w:p w:rsidR="009419CB" w:rsidRPr="00CB392A" w:rsidRDefault="009419CB" w:rsidP="009F69F4">
            <w:pPr>
              <w:pStyle w:val="ListParagraph"/>
              <w:numPr>
                <w:ilvl w:val="0"/>
                <w:numId w:val="18"/>
              </w:numPr>
              <w:spacing w:after="0" w:line="360" w:lineRule="auto"/>
              <w:jc w:val="both"/>
              <w:rPr>
                <w:rFonts w:ascii="Times New Roman" w:hAnsi="Times New Roman" w:cs="Times New Roman"/>
              </w:rPr>
            </w:pPr>
            <w:r w:rsidRPr="00CB392A">
              <w:rPr>
                <w:rFonts w:ascii="Times New Roman" w:hAnsi="Times New Roman" w:cs="Times New Roman"/>
              </w:rPr>
              <w:t>Primary(1-8)</w:t>
            </w:r>
          </w:p>
          <w:p w:rsidR="009419CB" w:rsidRPr="00CB392A" w:rsidRDefault="009419CB" w:rsidP="009F69F4">
            <w:pPr>
              <w:pStyle w:val="ListParagraph"/>
              <w:numPr>
                <w:ilvl w:val="0"/>
                <w:numId w:val="18"/>
              </w:numPr>
              <w:spacing w:after="0" w:line="360" w:lineRule="auto"/>
              <w:jc w:val="both"/>
              <w:rPr>
                <w:rFonts w:ascii="Times New Roman" w:hAnsi="Times New Roman" w:cs="Times New Roman"/>
              </w:rPr>
            </w:pPr>
            <w:r w:rsidRPr="00CB392A">
              <w:rPr>
                <w:rFonts w:ascii="Times New Roman" w:hAnsi="Times New Roman" w:cs="Times New Roman"/>
              </w:rPr>
              <w:t>Secondary(9-12)</w:t>
            </w:r>
          </w:p>
          <w:p w:rsidR="009419CB" w:rsidRPr="00CB392A" w:rsidRDefault="00AC427E" w:rsidP="009F69F4">
            <w:pPr>
              <w:pStyle w:val="ListParagraph"/>
              <w:numPr>
                <w:ilvl w:val="0"/>
                <w:numId w:val="18"/>
              </w:numPr>
              <w:spacing w:after="0" w:line="360" w:lineRule="auto"/>
              <w:jc w:val="both"/>
              <w:rPr>
                <w:rFonts w:ascii="Times New Roman" w:hAnsi="Times New Roman" w:cs="Times New Roman"/>
              </w:rPr>
            </w:pPr>
            <w:r w:rsidRPr="00CB392A">
              <w:rPr>
                <w:rFonts w:ascii="Times New Roman" w:hAnsi="Times New Roman" w:cs="Times New Roman"/>
              </w:rPr>
              <w:t>College</w:t>
            </w:r>
            <w:r w:rsidR="009419CB" w:rsidRPr="00CB392A">
              <w:rPr>
                <w:rFonts w:ascii="Times New Roman" w:hAnsi="Times New Roman" w:cs="Times New Roman"/>
              </w:rPr>
              <w:t>,</w:t>
            </w:r>
            <w:r>
              <w:rPr>
                <w:rFonts w:ascii="Times New Roman" w:hAnsi="Times New Roman" w:cs="Times New Roman"/>
              </w:rPr>
              <w:t xml:space="preserve"> </w:t>
            </w:r>
            <w:r w:rsidR="009419CB" w:rsidRPr="00CB392A">
              <w:rPr>
                <w:rFonts w:ascii="Times New Roman" w:hAnsi="Times New Roman" w:cs="Times New Roman"/>
              </w:rPr>
              <w:t>diploma and above</w:t>
            </w:r>
          </w:p>
        </w:tc>
        <w:tc>
          <w:tcPr>
            <w:tcW w:w="1350" w:type="dxa"/>
          </w:tcPr>
          <w:p w:rsidR="00003C37" w:rsidRPr="00CB392A" w:rsidRDefault="00003C37" w:rsidP="00CB392A">
            <w:pPr>
              <w:spacing w:line="360" w:lineRule="auto"/>
              <w:rPr>
                <w:rFonts w:ascii="Times New Roman" w:hAnsi="Times New Roman" w:cs="Times New Roman"/>
                <w:b/>
              </w:rPr>
            </w:pPr>
          </w:p>
        </w:tc>
      </w:tr>
      <w:tr w:rsidR="00003C37" w:rsidRPr="00CB392A" w:rsidTr="00301919">
        <w:trPr>
          <w:trHeight w:val="1176"/>
        </w:trPr>
        <w:tc>
          <w:tcPr>
            <w:tcW w:w="720" w:type="dxa"/>
            <w:vAlign w:val="center"/>
          </w:tcPr>
          <w:p w:rsidR="00003C37" w:rsidRPr="00CB392A" w:rsidRDefault="007A15F5" w:rsidP="00CB392A">
            <w:pPr>
              <w:spacing w:line="360" w:lineRule="auto"/>
              <w:rPr>
                <w:rFonts w:ascii="Times New Roman" w:hAnsi="Times New Roman" w:cs="Times New Roman"/>
              </w:rPr>
            </w:pPr>
            <w:r w:rsidRPr="00CB392A">
              <w:rPr>
                <w:rFonts w:ascii="Times New Roman" w:hAnsi="Times New Roman" w:cs="Times New Roman"/>
              </w:rPr>
              <w:t>106</w:t>
            </w:r>
          </w:p>
        </w:tc>
        <w:tc>
          <w:tcPr>
            <w:tcW w:w="4140" w:type="dxa"/>
            <w:vAlign w:val="center"/>
          </w:tcPr>
          <w:p w:rsidR="00003C37" w:rsidRPr="00CB392A" w:rsidRDefault="00003C37" w:rsidP="00CB392A">
            <w:pPr>
              <w:spacing w:line="360" w:lineRule="auto"/>
              <w:rPr>
                <w:rFonts w:ascii="Times New Roman" w:hAnsi="Times New Roman" w:cs="Times New Roman"/>
              </w:rPr>
            </w:pPr>
            <w:r w:rsidRPr="00CB392A">
              <w:rPr>
                <w:rFonts w:ascii="Times New Roman" w:hAnsi="Times New Roman" w:cs="Times New Roman"/>
              </w:rPr>
              <w:t>What is your marital status?</w:t>
            </w:r>
          </w:p>
          <w:p w:rsidR="00003C37" w:rsidRPr="00CB392A" w:rsidRDefault="00003C37" w:rsidP="00CB392A">
            <w:pPr>
              <w:spacing w:line="360" w:lineRule="auto"/>
              <w:rPr>
                <w:rFonts w:ascii="Times New Roman" w:hAnsi="Times New Roman" w:cs="Times New Roman"/>
              </w:rPr>
            </w:pPr>
          </w:p>
        </w:tc>
        <w:tc>
          <w:tcPr>
            <w:tcW w:w="3600" w:type="dxa"/>
          </w:tcPr>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 xml:space="preserve">1.Single   </w:t>
            </w:r>
          </w:p>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 xml:space="preserve">2.married       </w:t>
            </w:r>
          </w:p>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 xml:space="preserve">3.divorced      </w:t>
            </w:r>
          </w:p>
          <w:p w:rsidR="00003C37" w:rsidRPr="00CB392A" w:rsidRDefault="00003C37" w:rsidP="00CB392A">
            <w:pPr>
              <w:spacing w:line="360" w:lineRule="auto"/>
              <w:jc w:val="both"/>
              <w:rPr>
                <w:rFonts w:ascii="Times New Roman" w:hAnsi="Times New Roman" w:cs="Times New Roman"/>
              </w:rPr>
            </w:pPr>
            <w:r w:rsidRPr="00CB392A">
              <w:rPr>
                <w:rFonts w:ascii="Times New Roman" w:hAnsi="Times New Roman" w:cs="Times New Roman"/>
              </w:rPr>
              <w:t xml:space="preserve">4.widowed               </w:t>
            </w:r>
          </w:p>
          <w:p w:rsidR="00003C37" w:rsidRPr="00CB392A" w:rsidRDefault="00003C37" w:rsidP="00CB392A">
            <w:pPr>
              <w:spacing w:line="360" w:lineRule="auto"/>
              <w:jc w:val="both"/>
              <w:rPr>
                <w:rFonts w:ascii="Times New Roman" w:hAnsi="Times New Roman" w:cs="Times New Roman"/>
              </w:rPr>
            </w:pPr>
          </w:p>
        </w:tc>
        <w:tc>
          <w:tcPr>
            <w:tcW w:w="1350" w:type="dxa"/>
          </w:tcPr>
          <w:p w:rsidR="00003C37" w:rsidRPr="00CB392A" w:rsidRDefault="00003C37" w:rsidP="00CB392A">
            <w:pPr>
              <w:spacing w:line="360" w:lineRule="auto"/>
              <w:rPr>
                <w:rFonts w:ascii="Times New Roman" w:hAnsi="Times New Roman" w:cs="Times New Roman"/>
                <w:b/>
              </w:rPr>
            </w:pPr>
          </w:p>
        </w:tc>
      </w:tr>
      <w:tr w:rsidR="00003C37" w:rsidRPr="00CB392A" w:rsidTr="00301919">
        <w:trPr>
          <w:trHeight w:val="145"/>
        </w:trPr>
        <w:tc>
          <w:tcPr>
            <w:tcW w:w="720" w:type="dxa"/>
            <w:vAlign w:val="center"/>
          </w:tcPr>
          <w:p w:rsidR="00003C37" w:rsidRPr="00CB392A" w:rsidRDefault="007A15F5" w:rsidP="00CB392A">
            <w:pPr>
              <w:spacing w:line="360" w:lineRule="auto"/>
              <w:rPr>
                <w:rFonts w:ascii="Times New Roman" w:hAnsi="Times New Roman" w:cs="Times New Roman"/>
              </w:rPr>
            </w:pPr>
            <w:r w:rsidRPr="00CB392A">
              <w:rPr>
                <w:rFonts w:ascii="Times New Roman" w:hAnsi="Times New Roman" w:cs="Times New Roman"/>
              </w:rPr>
              <w:t>107</w:t>
            </w:r>
          </w:p>
        </w:tc>
        <w:tc>
          <w:tcPr>
            <w:tcW w:w="4140" w:type="dxa"/>
            <w:vAlign w:val="center"/>
          </w:tcPr>
          <w:p w:rsidR="00003C37" w:rsidRPr="00CB392A" w:rsidRDefault="00003C37" w:rsidP="00CB392A">
            <w:pPr>
              <w:spacing w:line="360" w:lineRule="auto"/>
              <w:rPr>
                <w:rFonts w:ascii="Times New Roman" w:hAnsi="Times New Roman" w:cs="Times New Roman"/>
              </w:rPr>
            </w:pPr>
            <w:r w:rsidRPr="00CB392A">
              <w:rPr>
                <w:rFonts w:ascii="Times New Roman" w:hAnsi="Times New Roman" w:cs="Times New Roman"/>
              </w:rPr>
              <w:t>What is yours or your family average monthly income?</w:t>
            </w:r>
          </w:p>
          <w:p w:rsidR="00003C37" w:rsidRPr="00CB392A" w:rsidRDefault="00003C37" w:rsidP="00CB392A">
            <w:pPr>
              <w:spacing w:line="360" w:lineRule="auto"/>
              <w:rPr>
                <w:rFonts w:ascii="Times New Roman" w:hAnsi="Times New Roman" w:cs="Times New Roman"/>
              </w:rPr>
            </w:pPr>
          </w:p>
        </w:tc>
        <w:tc>
          <w:tcPr>
            <w:tcW w:w="3600" w:type="dxa"/>
          </w:tcPr>
          <w:p w:rsidR="00E44525" w:rsidRPr="00CB392A" w:rsidRDefault="00E44525" w:rsidP="00CB392A">
            <w:pPr>
              <w:spacing w:line="360" w:lineRule="auto"/>
              <w:jc w:val="both"/>
              <w:rPr>
                <w:rFonts w:ascii="Times New Roman" w:hAnsi="Times New Roman" w:cs="Times New Roman"/>
              </w:rPr>
            </w:pPr>
          </w:p>
          <w:p w:rsidR="00003C37" w:rsidRPr="00CB392A" w:rsidRDefault="00E44525" w:rsidP="00CB392A">
            <w:pPr>
              <w:spacing w:line="360" w:lineRule="auto"/>
              <w:jc w:val="both"/>
              <w:rPr>
                <w:rFonts w:ascii="Times New Roman" w:hAnsi="Times New Roman" w:cs="Times New Roman"/>
              </w:rPr>
            </w:pPr>
            <w:r w:rsidRPr="00CB392A">
              <w:rPr>
                <w:rFonts w:ascii="Times New Roman" w:hAnsi="Times New Roman" w:cs="Times New Roman"/>
              </w:rPr>
              <w:t>________ ETB</w:t>
            </w:r>
          </w:p>
        </w:tc>
        <w:tc>
          <w:tcPr>
            <w:tcW w:w="1350" w:type="dxa"/>
          </w:tcPr>
          <w:p w:rsidR="00003C37" w:rsidRPr="00CB392A" w:rsidRDefault="00003C37" w:rsidP="00CB392A">
            <w:pPr>
              <w:spacing w:line="360" w:lineRule="auto"/>
              <w:rPr>
                <w:rFonts w:ascii="Times New Roman" w:hAnsi="Times New Roman" w:cs="Times New Roman"/>
                <w:b/>
              </w:rPr>
            </w:pPr>
          </w:p>
        </w:tc>
      </w:tr>
    </w:tbl>
    <w:p w:rsidR="009811F5" w:rsidRPr="00CB392A" w:rsidRDefault="00612465" w:rsidP="00CB392A">
      <w:pPr>
        <w:spacing w:line="360" w:lineRule="auto"/>
        <w:jc w:val="both"/>
        <w:rPr>
          <w:rFonts w:ascii="Times New Roman" w:eastAsia="Times New Roman" w:hAnsi="Times New Roman" w:cs="Times New Roman"/>
          <w:b/>
          <w:bCs/>
          <w:sz w:val="24"/>
          <w:szCs w:val="24"/>
        </w:rPr>
      </w:pPr>
      <w:proofErr w:type="gramStart"/>
      <w:r w:rsidRPr="00CB392A">
        <w:rPr>
          <w:rFonts w:ascii="Times New Roman" w:eastAsia="Times New Roman" w:hAnsi="Times New Roman" w:cs="Times New Roman"/>
          <w:b/>
          <w:bCs/>
          <w:sz w:val="24"/>
          <w:szCs w:val="24"/>
        </w:rPr>
        <w:t>PART II.</w:t>
      </w:r>
      <w:proofErr w:type="gramEnd"/>
      <w:r w:rsidRPr="00CB392A">
        <w:rPr>
          <w:rFonts w:ascii="Times New Roman" w:eastAsia="Times New Roman" w:hAnsi="Times New Roman" w:cs="Times New Roman"/>
          <w:b/>
          <w:bCs/>
          <w:sz w:val="24"/>
          <w:szCs w:val="24"/>
        </w:rPr>
        <w:t xml:space="preserve"> Family back ground</w:t>
      </w:r>
    </w:p>
    <w:tbl>
      <w:tblPr>
        <w:tblStyle w:val="TableGrid1"/>
        <w:tblW w:w="9810" w:type="dxa"/>
        <w:tblLayout w:type="fixed"/>
        <w:tblLook w:val="04A0" w:firstRow="1" w:lastRow="0" w:firstColumn="1" w:lastColumn="0" w:noHBand="0" w:noVBand="1"/>
      </w:tblPr>
      <w:tblGrid>
        <w:gridCol w:w="696"/>
        <w:gridCol w:w="4992"/>
        <w:gridCol w:w="2772"/>
        <w:gridCol w:w="1350"/>
      </w:tblGrid>
      <w:tr w:rsidR="00612465" w:rsidRPr="00CB392A" w:rsidTr="00301919">
        <w:trPr>
          <w:trHeight w:val="324"/>
        </w:trPr>
        <w:tc>
          <w:tcPr>
            <w:tcW w:w="696" w:type="dxa"/>
            <w:vAlign w:val="center"/>
          </w:tcPr>
          <w:p w:rsidR="00612465" w:rsidRPr="00CB392A" w:rsidRDefault="00E87DB1" w:rsidP="00CB392A">
            <w:pPr>
              <w:spacing w:line="360" w:lineRule="auto"/>
              <w:rPr>
                <w:rFonts w:ascii="Times New Roman" w:hAnsi="Times New Roman" w:cs="Times New Roman"/>
                <w:sz w:val="24"/>
                <w:szCs w:val="24"/>
              </w:rPr>
            </w:pPr>
            <w:r>
              <w:rPr>
                <w:rFonts w:ascii="Times New Roman" w:hAnsi="Times New Roman" w:cs="Times New Roman"/>
                <w:sz w:val="24"/>
                <w:szCs w:val="24"/>
              </w:rPr>
              <w:t>201</w:t>
            </w:r>
          </w:p>
        </w:tc>
        <w:tc>
          <w:tcPr>
            <w:tcW w:w="4992" w:type="dxa"/>
            <w:vAlign w:val="center"/>
          </w:tcPr>
          <w:p w:rsidR="00612465" w:rsidRPr="00CB392A" w:rsidRDefault="00111FAD"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What is your mother’s educational status?</w:t>
            </w:r>
          </w:p>
        </w:tc>
        <w:tc>
          <w:tcPr>
            <w:tcW w:w="2772" w:type="dxa"/>
          </w:tcPr>
          <w:p w:rsidR="008F598E" w:rsidRPr="00CB392A" w:rsidRDefault="008F598E" w:rsidP="009F69F4">
            <w:pPr>
              <w:pStyle w:val="ListParagraph"/>
              <w:numPr>
                <w:ilvl w:val="0"/>
                <w:numId w:val="19"/>
              </w:numPr>
              <w:spacing w:after="0" w:line="360" w:lineRule="auto"/>
              <w:jc w:val="both"/>
              <w:rPr>
                <w:rFonts w:ascii="Times New Roman" w:hAnsi="Times New Roman" w:cs="Times New Roman"/>
              </w:rPr>
            </w:pPr>
            <w:r w:rsidRPr="00CB392A">
              <w:rPr>
                <w:rFonts w:ascii="Times New Roman" w:hAnsi="Times New Roman" w:cs="Times New Roman"/>
              </w:rPr>
              <w:t>No formal education</w:t>
            </w:r>
          </w:p>
          <w:p w:rsidR="008F598E" w:rsidRPr="00CB392A" w:rsidRDefault="008F598E" w:rsidP="009F69F4">
            <w:pPr>
              <w:pStyle w:val="ListParagraph"/>
              <w:numPr>
                <w:ilvl w:val="0"/>
                <w:numId w:val="19"/>
              </w:numPr>
              <w:spacing w:after="0" w:line="360" w:lineRule="auto"/>
              <w:jc w:val="both"/>
              <w:rPr>
                <w:rFonts w:ascii="Times New Roman" w:hAnsi="Times New Roman" w:cs="Times New Roman"/>
              </w:rPr>
            </w:pPr>
            <w:r w:rsidRPr="00CB392A">
              <w:rPr>
                <w:rFonts w:ascii="Times New Roman" w:hAnsi="Times New Roman" w:cs="Times New Roman"/>
              </w:rPr>
              <w:t>Primary(1-8)</w:t>
            </w:r>
          </w:p>
          <w:p w:rsidR="008F598E" w:rsidRPr="00CB392A" w:rsidRDefault="008F598E" w:rsidP="009F69F4">
            <w:pPr>
              <w:pStyle w:val="ListParagraph"/>
              <w:numPr>
                <w:ilvl w:val="0"/>
                <w:numId w:val="19"/>
              </w:numPr>
              <w:spacing w:after="0" w:line="360" w:lineRule="auto"/>
              <w:jc w:val="both"/>
              <w:rPr>
                <w:rFonts w:ascii="Times New Roman" w:hAnsi="Times New Roman" w:cs="Times New Roman"/>
              </w:rPr>
            </w:pPr>
            <w:r w:rsidRPr="00CB392A">
              <w:rPr>
                <w:rFonts w:ascii="Times New Roman" w:hAnsi="Times New Roman" w:cs="Times New Roman"/>
              </w:rPr>
              <w:t>Secondary(9-12)</w:t>
            </w:r>
          </w:p>
          <w:p w:rsidR="00612465" w:rsidRPr="00CB392A" w:rsidRDefault="00AC427E" w:rsidP="009F69F4">
            <w:pPr>
              <w:pStyle w:val="ListParagraph"/>
              <w:numPr>
                <w:ilvl w:val="0"/>
                <w:numId w:val="19"/>
              </w:numPr>
              <w:spacing w:after="0" w:line="360" w:lineRule="auto"/>
              <w:rPr>
                <w:rFonts w:ascii="Times New Roman" w:eastAsia="Calibri" w:hAnsi="Times New Roman" w:cs="Times New Roman"/>
                <w:sz w:val="24"/>
                <w:szCs w:val="24"/>
              </w:rPr>
            </w:pPr>
            <w:r w:rsidRPr="00CB392A">
              <w:rPr>
                <w:rFonts w:ascii="Times New Roman" w:hAnsi="Times New Roman" w:cs="Times New Roman"/>
              </w:rPr>
              <w:t>College</w:t>
            </w:r>
            <w:r w:rsidR="008F598E" w:rsidRPr="00CB392A">
              <w:rPr>
                <w:rFonts w:ascii="Times New Roman" w:hAnsi="Times New Roman" w:cs="Times New Roman"/>
              </w:rPr>
              <w:t>,</w:t>
            </w:r>
            <w:r>
              <w:rPr>
                <w:rFonts w:ascii="Times New Roman" w:hAnsi="Times New Roman" w:cs="Times New Roman"/>
              </w:rPr>
              <w:t xml:space="preserve"> </w:t>
            </w:r>
            <w:r w:rsidR="008F598E" w:rsidRPr="00CB392A">
              <w:rPr>
                <w:rFonts w:ascii="Times New Roman" w:hAnsi="Times New Roman" w:cs="Times New Roman"/>
              </w:rPr>
              <w:t>diploma and above</w:t>
            </w:r>
          </w:p>
        </w:tc>
        <w:tc>
          <w:tcPr>
            <w:tcW w:w="1350" w:type="dxa"/>
          </w:tcPr>
          <w:p w:rsidR="00612465" w:rsidRPr="00CB392A" w:rsidRDefault="00612465" w:rsidP="00CB392A">
            <w:pPr>
              <w:spacing w:line="360" w:lineRule="auto"/>
              <w:rPr>
                <w:rFonts w:ascii="Times New Roman" w:hAnsi="Times New Roman" w:cs="Times New Roman"/>
                <w:b/>
                <w:sz w:val="24"/>
                <w:szCs w:val="24"/>
              </w:rPr>
            </w:pPr>
          </w:p>
        </w:tc>
      </w:tr>
      <w:tr w:rsidR="00612465" w:rsidRPr="00CB392A" w:rsidTr="00301919">
        <w:trPr>
          <w:trHeight w:val="307"/>
        </w:trPr>
        <w:tc>
          <w:tcPr>
            <w:tcW w:w="696" w:type="dxa"/>
            <w:vAlign w:val="center"/>
          </w:tcPr>
          <w:p w:rsidR="00612465" w:rsidRPr="00CB392A" w:rsidRDefault="00E87DB1" w:rsidP="00CB392A">
            <w:pPr>
              <w:spacing w:line="360" w:lineRule="auto"/>
              <w:rPr>
                <w:rFonts w:ascii="Times New Roman" w:hAnsi="Times New Roman" w:cs="Times New Roman"/>
                <w:sz w:val="24"/>
                <w:szCs w:val="24"/>
              </w:rPr>
            </w:pPr>
            <w:r>
              <w:rPr>
                <w:rFonts w:ascii="Times New Roman" w:hAnsi="Times New Roman" w:cs="Times New Roman"/>
                <w:sz w:val="24"/>
                <w:szCs w:val="24"/>
              </w:rPr>
              <w:t>202</w:t>
            </w:r>
          </w:p>
        </w:tc>
        <w:tc>
          <w:tcPr>
            <w:tcW w:w="4992" w:type="dxa"/>
            <w:vAlign w:val="center"/>
          </w:tcPr>
          <w:p w:rsidR="00612465" w:rsidRPr="00CB392A" w:rsidRDefault="00111FAD" w:rsidP="00CB392A">
            <w:pPr>
              <w:autoSpaceDE w:val="0"/>
              <w:autoSpaceDN w:val="0"/>
              <w:adjustRightInd w:val="0"/>
              <w:spacing w:line="360" w:lineRule="auto"/>
              <w:rPr>
                <w:rFonts w:ascii="Times New Roman" w:hAnsi="Times New Roman" w:cs="Times New Roman"/>
                <w:sz w:val="24"/>
                <w:szCs w:val="24"/>
              </w:rPr>
            </w:pPr>
            <w:r w:rsidRPr="00CB392A">
              <w:rPr>
                <w:rFonts w:ascii="Times New Roman" w:hAnsi="Times New Roman" w:cs="Times New Roman"/>
                <w:sz w:val="24"/>
                <w:szCs w:val="24"/>
              </w:rPr>
              <w:t>What is your father’s educational status?</w:t>
            </w:r>
          </w:p>
        </w:tc>
        <w:tc>
          <w:tcPr>
            <w:tcW w:w="2772" w:type="dxa"/>
          </w:tcPr>
          <w:p w:rsidR="008F598E" w:rsidRPr="00CB392A" w:rsidRDefault="008F598E" w:rsidP="009F69F4">
            <w:pPr>
              <w:pStyle w:val="ListParagraph"/>
              <w:numPr>
                <w:ilvl w:val="0"/>
                <w:numId w:val="20"/>
              </w:numPr>
              <w:spacing w:after="0" w:line="360" w:lineRule="auto"/>
              <w:jc w:val="both"/>
              <w:rPr>
                <w:rFonts w:ascii="Times New Roman" w:hAnsi="Times New Roman" w:cs="Times New Roman"/>
              </w:rPr>
            </w:pPr>
            <w:r w:rsidRPr="00CB392A">
              <w:rPr>
                <w:rFonts w:ascii="Times New Roman" w:hAnsi="Times New Roman" w:cs="Times New Roman"/>
              </w:rPr>
              <w:t>No formal education</w:t>
            </w:r>
          </w:p>
          <w:p w:rsidR="008F598E" w:rsidRPr="00CB392A" w:rsidRDefault="008F598E" w:rsidP="009F69F4">
            <w:pPr>
              <w:pStyle w:val="ListParagraph"/>
              <w:numPr>
                <w:ilvl w:val="0"/>
                <w:numId w:val="20"/>
              </w:numPr>
              <w:spacing w:after="0" w:line="360" w:lineRule="auto"/>
              <w:jc w:val="both"/>
              <w:rPr>
                <w:rFonts w:ascii="Times New Roman" w:hAnsi="Times New Roman" w:cs="Times New Roman"/>
              </w:rPr>
            </w:pPr>
            <w:r w:rsidRPr="00CB392A">
              <w:rPr>
                <w:rFonts w:ascii="Times New Roman" w:hAnsi="Times New Roman" w:cs="Times New Roman"/>
              </w:rPr>
              <w:t>Primary(1-8)</w:t>
            </w:r>
          </w:p>
          <w:p w:rsidR="008F598E" w:rsidRPr="00CB392A" w:rsidRDefault="008F598E" w:rsidP="009F69F4">
            <w:pPr>
              <w:pStyle w:val="ListParagraph"/>
              <w:numPr>
                <w:ilvl w:val="0"/>
                <w:numId w:val="20"/>
              </w:numPr>
              <w:spacing w:after="0" w:line="360" w:lineRule="auto"/>
              <w:jc w:val="both"/>
              <w:rPr>
                <w:rFonts w:ascii="Times New Roman" w:hAnsi="Times New Roman" w:cs="Times New Roman"/>
              </w:rPr>
            </w:pPr>
            <w:r w:rsidRPr="00CB392A">
              <w:rPr>
                <w:rFonts w:ascii="Times New Roman" w:hAnsi="Times New Roman" w:cs="Times New Roman"/>
              </w:rPr>
              <w:t>Secondary(9-12)</w:t>
            </w:r>
          </w:p>
          <w:p w:rsidR="00612465" w:rsidRPr="00CB392A" w:rsidRDefault="00AC427E" w:rsidP="009F69F4">
            <w:pPr>
              <w:pStyle w:val="ListParagraph"/>
              <w:numPr>
                <w:ilvl w:val="0"/>
                <w:numId w:val="20"/>
              </w:numPr>
              <w:autoSpaceDE w:val="0"/>
              <w:autoSpaceDN w:val="0"/>
              <w:adjustRightInd w:val="0"/>
              <w:spacing w:after="0" w:line="360" w:lineRule="auto"/>
              <w:rPr>
                <w:rFonts w:ascii="Times New Roman" w:hAnsi="Times New Roman" w:cs="Times New Roman"/>
                <w:sz w:val="24"/>
                <w:szCs w:val="24"/>
              </w:rPr>
            </w:pPr>
            <w:r w:rsidRPr="00CB392A">
              <w:rPr>
                <w:rFonts w:ascii="Times New Roman" w:hAnsi="Times New Roman" w:cs="Times New Roman"/>
              </w:rPr>
              <w:t>College</w:t>
            </w:r>
            <w:r w:rsidR="008F598E" w:rsidRPr="00CB392A">
              <w:rPr>
                <w:rFonts w:ascii="Times New Roman" w:hAnsi="Times New Roman" w:cs="Times New Roman"/>
              </w:rPr>
              <w:t>,</w:t>
            </w:r>
            <w:r>
              <w:rPr>
                <w:rFonts w:ascii="Times New Roman" w:hAnsi="Times New Roman" w:cs="Times New Roman"/>
              </w:rPr>
              <w:t xml:space="preserve"> </w:t>
            </w:r>
            <w:r w:rsidR="008F598E" w:rsidRPr="00CB392A">
              <w:rPr>
                <w:rFonts w:ascii="Times New Roman" w:hAnsi="Times New Roman" w:cs="Times New Roman"/>
              </w:rPr>
              <w:t>diploma and above</w:t>
            </w:r>
          </w:p>
        </w:tc>
        <w:tc>
          <w:tcPr>
            <w:tcW w:w="1350" w:type="dxa"/>
          </w:tcPr>
          <w:p w:rsidR="00612465" w:rsidRPr="00CB392A" w:rsidRDefault="00612465" w:rsidP="00CB392A">
            <w:pPr>
              <w:spacing w:line="360" w:lineRule="auto"/>
              <w:rPr>
                <w:rFonts w:ascii="Times New Roman" w:hAnsi="Times New Roman" w:cs="Times New Roman"/>
                <w:b/>
                <w:sz w:val="24"/>
                <w:szCs w:val="24"/>
              </w:rPr>
            </w:pPr>
          </w:p>
        </w:tc>
      </w:tr>
      <w:tr w:rsidR="009875EB" w:rsidRPr="00CB392A" w:rsidTr="00301919">
        <w:trPr>
          <w:trHeight w:val="307"/>
        </w:trPr>
        <w:tc>
          <w:tcPr>
            <w:tcW w:w="696" w:type="dxa"/>
            <w:vAlign w:val="center"/>
          </w:tcPr>
          <w:p w:rsidR="009875EB" w:rsidRPr="00CB392A" w:rsidRDefault="00E87DB1" w:rsidP="00CB392A">
            <w:pPr>
              <w:spacing w:line="360" w:lineRule="auto"/>
              <w:rPr>
                <w:rFonts w:ascii="Times New Roman" w:hAnsi="Times New Roman" w:cs="Times New Roman"/>
                <w:sz w:val="24"/>
                <w:szCs w:val="24"/>
              </w:rPr>
            </w:pPr>
            <w:r>
              <w:rPr>
                <w:rFonts w:ascii="Times New Roman" w:hAnsi="Times New Roman" w:cs="Times New Roman"/>
                <w:sz w:val="24"/>
                <w:szCs w:val="24"/>
              </w:rPr>
              <w:t>203</w:t>
            </w:r>
          </w:p>
        </w:tc>
        <w:tc>
          <w:tcPr>
            <w:tcW w:w="4992" w:type="dxa"/>
            <w:vAlign w:val="center"/>
          </w:tcPr>
          <w:p w:rsidR="009875EB" w:rsidRPr="00CB392A" w:rsidRDefault="009875EB"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Family size?</w:t>
            </w:r>
          </w:p>
        </w:tc>
        <w:tc>
          <w:tcPr>
            <w:tcW w:w="2772" w:type="dxa"/>
          </w:tcPr>
          <w:p w:rsidR="009875EB" w:rsidRPr="00CB392A" w:rsidRDefault="009875EB" w:rsidP="00CB392A">
            <w:pPr>
              <w:spacing w:line="360" w:lineRule="auto"/>
              <w:contextualSpacing/>
              <w:rPr>
                <w:rFonts w:ascii="Times New Roman" w:eastAsia="Calibri" w:hAnsi="Times New Roman" w:cs="Times New Roman"/>
                <w:sz w:val="24"/>
                <w:szCs w:val="24"/>
              </w:rPr>
            </w:pPr>
            <w:r w:rsidRPr="00CB392A">
              <w:rPr>
                <w:rFonts w:ascii="Times New Roman" w:eastAsia="Calibri" w:hAnsi="Times New Roman" w:cs="Times New Roman"/>
                <w:sz w:val="24"/>
                <w:szCs w:val="24"/>
              </w:rPr>
              <w:t>_______</w:t>
            </w:r>
          </w:p>
        </w:tc>
        <w:tc>
          <w:tcPr>
            <w:tcW w:w="1350" w:type="dxa"/>
          </w:tcPr>
          <w:p w:rsidR="009875EB" w:rsidRPr="00CB392A" w:rsidRDefault="009875EB" w:rsidP="00CB392A">
            <w:pPr>
              <w:spacing w:line="360" w:lineRule="auto"/>
              <w:rPr>
                <w:rFonts w:ascii="Times New Roman" w:hAnsi="Times New Roman" w:cs="Times New Roman"/>
                <w:b/>
                <w:sz w:val="24"/>
                <w:szCs w:val="24"/>
              </w:rPr>
            </w:pPr>
          </w:p>
        </w:tc>
      </w:tr>
      <w:tr w:rsidR="00612465" w:rsidRPr="00CB392A" w:rsidTr="00301919">
        <w:trPr>
          <w:trHeight w:val="273"/>
        </w:trPr>
        <w:tc>
          <w:tcPr>
            <w:tcW w:w="696" w:type="dxa"/>
            <w:vAlign w:val="center"/>
          </w:tcPr>
          <w:p w:rsidR="00612465" w:rsidRPr="00CB392A" w:rsidRDefault="00E87DB1" w:rsidP="00CB392A">
            <w:pPr>
              <w:spacing w:line="360" w:lineRule="auto"/>
              <w:rPr>
                <w:rFonts w:ascii="Times New Roman" w:hAnsi="Times New Roman" w:cs="Times New Roman"/>
                <w:sz w:val="24"/>
                <w:szCs w:val="24"/>
              </w:rPr>
            </w:pPr>
            <w:r>
              <w:rPr>
                <w:rFonts w:ascii="Times New Roman" w:hAnsi="Times New Roman" w:cs="Times New Roman"/>
                <w:sz w:val="24"/>
                <w:szCs w:val="24"/>
              </w:rPr>
              <w:t>204</w:t>
            </w:r>
          </w:p>
        </w:tc>
        <w:tc>
          <w:tcPr>
            <w:tcW w:w="4992" w:type="dxa"/>
            <w:vAlign w:val="center"/>
          </w:tcPr>
          <w:p w:rsidR="00612465" w:rsidRPr="00CB392A" w:rsidRDefault="00A83C75"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Did your family member have history of pregnancy before age of 19?</w:t>
            </w:r>
          </w:p>
        </w:tc>
        <w:tc>
          <w:tcPr>
            <w:tcW w:w="2772" w:type="dxa"/>
          </w:tcPr>
          <w:p w:rsidR="00612465" w:rsidRPr="00CB392A" w:rsidRDefault="00F04C48" w:rsidP="00CB392A">
            <w:pPr>
              <w:spacing w:line="360" w:lineRule="auto"/>
              <w:contextualSpacing/>
              <w:rPr>
                <w:rFonts w:ascii="Times New Roman" w:eastAsia="Calibri" w:hAnsi="Times New Roman" w:cs="Times New Roman"/>
                <w:sz w:val="24"/>
                <w:szCs w:val="24"/>
              </w:rPr>
            </w:pPr>
            <w:r w:rsidRPr="00CB392A">
              <w:rPr>
                <w:rFonts w:ascii="Times New Roman" w:eastAsia="Calibri" w:hAnsi="Times New Roman" w:cs="Times New Roman"/>
                <w:sz w:val="24"/>
                <w:szCs w:val="24"/>
              </w:rPr>
              <w:t>1.Y</w:t>
            </w:r>
            <w:r w:rsidR="00A83C75" w:rsidRPr="00CB392A">
              <w:rPr>
                <w:rFonts w:ascii="Times New Roman" w:eastAsia="Calibri" w:hAnsi="Times New Roman" w:cs="Times New Roman"/>
                <w:sz w:val="24"/>
                <w:szCs w:val="24"/>
              </w:rPr>
              <w:t>es</w:t>
            </w:r>
          </w:p>
          <w:p w:rsidR="00A83C75" w:rsidRPr="00CB392A" w:rsidRDefault="00793564" w:rsidP="00CB392A">
            <w:pPr>
              <w:spacing w:line="360" w:lineRule="auto"/>
              <w:contextualSpacing/>
              <w:rPr>
                <w:rFonts w:ascii="Times New Roman" w:eastAsia="Calibri" w:hAnsi="Times New Roman" w:cs="Times New Roman"/>
                <w:sz w:val="24"/>
                <w:szCs w:val="24"/>
              </w:rPr>
            </w:pPr>
            <w:r w:rsidRPr="00CB392A">
              <w:rPr>
                <w:rFonts w:ascii="Times New Roman" w:eastAsia="Calibri" w:hAnsi="Times New Roman" w:cs="Times New Roman"/>
                <w:noProof/>
                <w:sz w:val="24"/>
                <w:szCs w:val="24"/>
              </w:rPr>
              <mc:AlternateContent>
                <mc:Choice Requires="wps">
                  <w:drawing>
                    <wp:anchor distT="0" distB="0" distL="114300" distR="114300" simplePos="0" relativeHeight="251572224" behindDoc="0" locked="0" layoutInCell="1" allowOverlap="1" wp14:anchorId="3945D566" wp14:editId="471883AB">
                      <wp:simplePos x="0" y="0"/>
                      <wp:positionH relativeFrom="column">
                        <wp:posOffset>302762</wp:posOffset>
                      </wp:positionH>
                      <wp:positionV relativeFrom="paragraph">
                        <wp:posOffset>70913</wp:posOffset>
                      </wp:positionV>
                      <wp:extent cx="1371600" cy="9526"/>
                      <wp:effectExtent l="0" t="76200" r="19050" b="104775"/>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371600" cy="9526"/>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Straight Arrow Connector 21" o:spid="_x0000_s1026" type="#_x0000_t32" style="position:absolute;margin-left:23.85pt;margin-top:5.6pt;width:108pt;height:.75pt;flip:y;z-index:25157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" strokecolor="#4579b8 [3044]">
                      <v:stroke endarrow="open"/>
                      <o:lock v:ext="edit" shapetype="f"/>
                    </v:shape>
                  </w:pict>
                </mc:Fallback>
              </mc:AlternateContent>
            </w:r>
            <w:r w:rsidR="00F04C48" w:rsidRPr="00CB392A">
              <w:rPr>
                <w:rFonts w:ascii="Times New Roman" w:eastAsia="Calibri" w:hAnsi="Times New Roman" w:cs="Times New Roman"/>
                <w:sz w:val="24"/>
                <w:szCs w:val="24"/>
              </w:rPr>
              <w:t>2.N</w:t>
            </w:r>
            <w:r w:rsidR="00A83C75" w:rsidRPr="00CB392A">
              <w:rPr>
                <w:rFonts w:ascii="Times New Roman" w:eastAsia="Calibri" w:hAnsi="Times New Roman" w:cs="Times New Roman"/>
                <w:sz w:val="24"/>
                <w:szCs w:val="24"/>
              </w:rPr>
              <w:t>o</w:t>
            </w:r>
          </w:p>
        </w:tc>
        <w:tc>
          <w:tcPr>
            <w:tcW w:w="1350" w:type="dxa"/>
          </w:tcPr>
          <w:p w:rsidR="00612465" w:rsidRPr="00CB392A" w:rsidRDefault="00612465" w:rsidP="00CB392A">
            <w:pPr>
              <w:spacing w:line="360" w:lineRule="auto"/>
              <w:rPr>
                <w:rFonts w:ascii="Times New Roman" w:hAnsi="Times New Roman" w:cs="Times New Roman"/>
                <w:b/>
                <w:sz w:val="24"/>
                <w:szCs w:val="24"/>
              </w:rPr>
            </w:pPr>
          </w:p>
          <w:p w:rsidR="00C158B8" w:rsidRPr="00CB392A" w:rsidRDefault="00C158B8" w:rsidP="00CB392A">
            <w:pPr>
              <w:spacing w:line="360" w:lineRule="auto"/>
              <w:rPr>
                <w:rFonts w:ascii="Times New Roman" w:hAnsi="Times New Roman" w:cs="Times New Roman"/>
                <w:b/>
                <w:sz w:val="24"/>
                <w:szCs w:val="24"/>
              </w:rPr>
            </w:pPr>
            <w:r w:rsidRPr="00CB392A">
              <w:rPr>
                <w:rFonts w:ascii="Times New Roman" w:hAnsi="Times New Roman" w:cs="Times New Roman"/>
                <w:b/>
                <w:sz w:val="24"/>
                <w:szCs w:val="24"/>
              </w:rPr>
              <w:t>301</w:t>
            </w:r>
          </w:p>
        </w:tc>
      </w:tr>
      <w:tr w:rsidR="00A83C75" w:rsidRPr="00CB392A" w:rsidTr="00301919">
        <w:trPr>
          <w:trHeight w:val="273"/>
        </w:trPr>
        <w:tc>
          <w:tcPr>
            <w:tcW w:w="696" w:type="dxa"/>
            <w:vAlign w:val="center"/>
          </w:tcPr>
          <w:p w:rsidR="00A83C75" w:rsidRPr="00CB392A" w:rsidRDefault="002A1B32" w:rsidP="00CB392A">
            <w:pPr>
              <w:spacing w:line="360" w:lineRule="auto"/>
              <w:rPr>
                <w:rFonts w:ascii="Times New Roman" w:hAnsi="Times New Roman" w:cs="Times New Roman"/>
                <w:sz w:val="24"/>
                <w:szCs w:val="24"/>
              </w:rPr>
            </w:pPr>
            <w:r>
              <w:rPr>
                <w:rFonts w:ascii="Times New Roman" w:hAnsi="Times New Roman" w:cs="Times New Roman"/>
                <w:sz w:val="24"/>
                <w:szCs w:val="24"/>
              </w:rPr>
              <w:t>205</w:t>
            </w:r>
          </w:p>
        </w:tc>
        <w:tc>
          <w:tcPr>
            <w:tcW w:w="4992" w:type="dxa"/>
            <w:vAlign w:val="center"/>
          </w:tcPr>
          <w:p w:rsidR="00A83C75" w:rsidRPr="00CB392A" w:rsidRDefault="00A83C75"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Who has history of pregnancy before 19 in your family member??</w:t>
            </w:r>
          </w:p>
        </w:tc>
        <w:tc>
          <w:tcPr>
            <w:tcW w:w="2772" w:type="dxa"/>
          </w:tcPr>
          <w:p w:rsidR="00A83C75" w:rsidRPr="00CB392A" w:rsidRDefault="00F04C48" w:rsidP="00CB392A">
            <w:pPr>
              <w:spacing w:line="360" w:lineRule="auto"/>
              <w:contextualSpacing/>
              <w:rPr>
                <w:rFonts w:ascii="Times New Roman" w:eastAsia="Calibri" w:hAnsi="Times New Roman" w:cs="Times New Roman"/>
                <w:sz w:val="24"/>
                <w:szCs w:val="24"/>
              </w:rPr>
            </w:pPr>
            <w:r w:rsidRPr="00CB392A">
              <w:rPr>
                <w:rFonts w:ascii="Times New Roman" w:eastAsia="Calibri" w:hAnsi="Times New Roman" w:cs="Times New Roman"/>
                <w:sz w:val="24"/>
                <w:szCs w:val="24"/>
              </w:rPr>
              <w:t>1.M</w:t>
            </w:r>
            <w:r w:rsidR="00A83C75" w:rsidRPr="00CB392A">
              <w:rPr>
                <w:rFonts w:ascii="Times New Roman" w:eastAsia="Calibri" w:hAnsi="Times New Roman" w:cs="Times New Roman"/>
                <w:sz w:val="24"/>
                <w:szCs w:val="24"/>
              </w:rPr>
              <w:t>other</w:t>
            </w:r>
          </w:p>
          <w:p w:rsidR="00541DB7" w:rsidRPr="00CB392A" w:rsidRDefault="00F04C48" w:rsidP="00CB392A">
            <w:pPr>
              <w:spacing w:line="360" w:lineRule="auto"/>
              <w:contextualSpacing/>
              <w:rPr>
                <w:rFonts w:ascii="Times New Roman" w:eastAsia="Calibri" w:hAnsi="Times New Roman" w:cs="Times New Roman"/>
                <w:sz w:val="24"/>
                <w:szCs w:val="24"/>
              </w:rPr>
            </w:pPr>
            <w:r w:rsidRPr="00CB392A">
              <w:rPr>
                <w:rFonts w:ascii="Times New Roman" w:eastAsia="Calibri" w:hAnsi="Times New Roman" w:cs="Times New Roman"/>
                <w:sz w:val="24"/>
                <w:szCs w:val="24"/>
              </w:rPr>
              <w:t>2.S</w:t>
            </w:r>
            <w:r w:rsidR="00A83C75" w:rsidRPr="00CB392A">
              <w:rPr>
                <w:rFonts w:ascii="Times New Roman" w:eastAsia="Calibri" w:hAnsi="Times New Roman" w:cs="Times New Roman"/>
                <w:sz w:val="24"/>
                <w:szCs w:val="24"/>
              </w:rPr>
              <w:t>ister</w:t>
            </w:r>
            <w:r w:rsidR="00541DB7" w:rsidRPr="00CB392A">
              <w:rPr>
                <w:rFonts w:ascii="Times New Roman" w:eastAsia="Calibri" w:hAnsi="Times New Roman" w:cs="Times New Roman"/>
                <w:sz w:val="24"/>
                <w:szCs w:val="24"/>
              </w:rPr>
              <w:t xml:space="preserve"> </w:t>
            </w:r>
          </w:p>
          <w:p w:rsidR="00E90BF0" w:rsidRPr="00CB392A" w:rsidRDefault="00541DB7" w:rsidP="00CB392A">
            <w:pPr>
              <w:spacing w:line="360" w:lineRule="auto"/>
              <w:contextualSpacing/>
              <w:rPr>
                <w:rFonts w:ascii="Times New Roman" w:eastAsia="Calibri" w:hAnsi="Times New Roman" w:cs="Times New Roman"/>
                <w:sz w:val="24"/>
                <w:szCs w:val="24"/>
              </w:rPr>
            </w:pPr>
            <w:r w:rsidRPr="00CB392A">
              <w:rPr>
                <w:rFonts w:ascii="Times New Roman" w:eastAsia="Calibri" w:hAnsi="Times New Roman" w:cs="Times New Roman"/>
                <w:sz w:val="24"/>
                <w:szCs w:val="24"/>
              </w:rPr>
              <w:t>3. Other, specify_______</w:t>
            </w:r>
          </w:p>
        </w:tc>
        <w:tc>
          <w:tcPr>
            <w:tcW w:w="1350" w:type="dxa"/>
          </w:tcPr>
          <w:p w:rsidR="00A83C75" w:rsidRPr="00CB392A" w:rsidRDefault="00A83C75" w:rsidP="00CB392A">
            <w:pPr>
              <w:spacing w:line="360" w:lineRule="auto"/>
              <w:rPr>
                <w:rFonts w:ascii="Times New Roman" w:hAnsi="Times New Roman" w:cs="Times New Roman"/>
                <w:b/>
                <w:sz w:val="24"/>
                <w:szCs w:val="24"/>
              </w:rPr>
            </w:pPr>
          </w:p>
        </w:tc>
      </w:tr>
    </w:tbl>
    <w:p w:rsidR="00D37648" w:rsidRPr="00CB392A" w:rsidRDefault="00D37648" w:rsidP="00CB392A">
      <w:pPr>
        <w:spacing w:line="360" w:lineRule="auto"/>
        <w:jc w:val="both"/>
        <w:rPr>
          <w:rFonts w:ascii="Times New Roman" w:eastAsia="Times New Roman" w:hAnsi="Times New Roman" w:cs="Times New Roman"/>
        </w:rPr>
      </w:pPr>
    </w:p>
    <w:p w:rsidR="007A15F5" w:rsidRPr="00CB392A" w:rsidRDefault="007A15F5" w:rsidP="00CB392A">
      <w:pPr>
        <w:spacing w:line="360" w:lineRule="auto"/>
        <w:jc w:val="both"/>
        <w:rPr>
          <w:rFonts w:ascii="Times New Roman" w:hAnsi="Times New Roman" w:cs="Times New Roman"/>
          <w:b/>
          <w:bCs/>
          <w:sz w:val="24"/>
          <w:szCs w:val="24"/>
        </w:rPr>
      </w:pPr>
    </w:p>
    <w:p w:rsidR="007A15F5" w:rsidRPr="00CB392A" w:rsidRDefault="007A15F5" w:rsidP="00CB392A">
      <w:pPr>
        <w:spacing w:line="360" w:lineRule="auto"/>
        <w:jc w:val="both"/>
        <w:rPr>
          <w:rFonts w:ascii="Times New Roman" w:hAnsi="Times New Roman" w:cs="Times New Roman"/>
          <w:b/>
          <w:bCs/>
          <w:sz w:val="24"/>
          <w:szCs w:val="24"/>
        </w:rPr>
      </w:pPr>
    </w:p>
    <w:p w:rsidR="002B5999" w:rsidRPr="00CB392A" w:rsidRDefault="00A83C75" w:rsidP="00CB392A">
      <w:pPr>
        <w:spacing w:line="360" w:lineRule="auto"/>
        <w:jc w:val="both"/>
        <w:rPr>
          <w:rFonts w:ascii="Times New Roman" w:hAnsi="Times New Roman" w:cs="Times New Roman"/>
          <w:b/>
          <w:bCs/>
          <w:sz w:val="24"/>
          <w:szCs w:val="24"/>
        </w:rPr>
      </w:pPr>
      <w:r w:rsidRPr="00CB392A">
        <w:rPr>
          <w:rFonts w:ascii="Times New Roman" w:hAnsi="Times New Roman" w:cs="Times New Roman"/>
          <w:b/>
          <w:bCs/>
          <w:sz w:val="24"/>
          <w:szCs w:val="24"/>
        </w:rPr>
        <w:t xml:space="preserve">PART </w:t>
      </w:r>
      <w:r w:rsidR="00292BA4" w:rsidRPr="00CB392A">
        <w:rPr>
          <w:rFonts w:ascii="Times New Roman" w:hAnsi="Times New Roman" w:cs="Times New Roman"/>
          <w:b/>
          <w:bCs/>
          <w:sz w:val="24"/>
          <w:szCs w:val="24"/>
        </w:rPr>
        <w:t>III</w:t>
      </w:r>
      <w:r w:rsidR="00541DB7" w:rsidRPr="00CB392A">
        <w:rPr>
          <w:rFonts w:ascii="Times New Roman" w:hAnsi="Times New Roman" w:cs="Times New Roman"/>
          <w:b/>
          <w:bCs/>
          <w:sz w:val="24"/>
          <w:szCs w:val="24"/>
        </w:rPr>
        <w:t xml:space="preserve"> </w:t>
      </w:r>
      <w:r w:rsidR="00292BA4" w:rsidRPr="00CB392A">
        <w:rPr>
          <w:rFonts w:ascii="Times New Roman" w:hAnsi="Times New Roman" w:cs="Times New Roman"/>
          <w:b/>
          <w:bCs/>
          <w:sz w:val="24"/>
          <w:szCs w:val="24"/>
        </w:rPr>
        <w:t>.Sexual and reproductive history</w:t>
      </w:r>
    </w:p>
    <w:tbl>
      <w:tblPr>
        <w:tblStyle w:val="TableGrid1"/>
        <w:tblW w:w="9900" w:type="dxa"/>
        <w:tblLayout w:type="fixed"/>
        <w:tblLook w:val="04A0" w:firstRow="1" w:lastRow="0" w:firstColumn="1" w:lastColumn="0" w:noHBand="0" w:noVBand="1"/>
      </w:tblPr>
      <w:tblGrid>
        <w:gridCol w:w="810"/>
        <w:gridCol w:w="4050"/>
        <w:gridCol w:w="4320"/>
        <w:gridCol w:w="720"/>
      </w:tblGrid>
      <w:tr w:rsidR="00C972A2" w:rsidRPr="00CB392A" w:rsidTr="008256A2">
        <w:trPr>
          <w:trHeight w:val="638"/>
        </w:trPr>
        <w:tc>
          <w:tcPr>
            <w:tcW w:w="810" w:type="dxa"/>
            <w:vAlign w:val="center"/>
          </w:tcPr>
          <w:p w:rsidR="00C972A2" w:rsidRPr="00CB392A" w:rsidRDefault="00C972A2" w:rsidP="00CB392A">
            <w:pPr>
              <w:spacing w:line="360" w:lineRule="auto"/>
              <w:rPr>
                <w:rFonts w:ascii="Times New Roman" w:hAnsi="Times New Roman" w:cs="Times New Roman"/>
              </w:rPr>
            </w:pPr>
            <w:r w:rsidRPr="00CB392A">
              <w:rPr>
                <w:rFonts w:ascii="Times New Roman" w:hAnsi="Times New Roman" w:cs="Times New Roman"/>
              </w:rPr>
              <w:t>301</w:t>
            </w:r>
          </w:p>
        </w:tc>
        <w:tc>
          <w:tcPr>
            <w:tcW w:w="4050" w:type="dxa"/>
            <w:vAlign w:val="center"/>
          </w:tcPr>
          <w:p w:rsidR="00C972A2" w:rsidRPr="00CB392A" w:rsidRDefault="00884C30" w:rsidP="00CB392A">
            <w:pPr>
              <w:spacing w:line="360" w:lineRule="auto"/>
              <w:rPr>
                <w:rFonts w:ascii="Times New Roman" w:hAnsi="Times New Roman" w:cs="Times New Roman"/>
              </w:rPr>
            </w:pPr>
            <w:r w:rsidRPr="00CB392A">
              <w:rPr>
                <w:rFonts w:ascii="Times New Roman" w:hAnsi="Times New Roman" w:cs="Times New Roman"/>
              </w:rPr>
              <w:t>What was your age at y</w:t>
            </w:r>
            <w:r w:rsidR="00F04C48" w:rsidRPr="00CB392A">
              <w:rPr>
                <w:rFonts w:ascii="Times New Roman" w:hAnsi="Times New Roman" w:cs="Times New Roman"/>
              </w:rPr>
              <w:t>ou</w:t>
            </w:r>
            <w:r w:rsidRPr="00CB392A">
              <w:rPr>
                <w:rFonts w:ascii="Times New Roman" w:hAnsi="Times New Roman" w:cs="Times New Roman"/>
              </w:rPr>
              <w:t>r first menses?</w:t>
            </w:r>
          </w:p>
        </w:tc>
        <w:tc>
          <w:tcPr>
            <w:tcW w:w="4320" w:type="dxa"/>
            <w:vAlign w:val="bottom"/>
          </w:tcPr>
          <w:p w:rsidR="00C972A2" w:rsidRPr="00CB392A" w:rsidRDefault="00F04C48" w:rsidP="00CB392A">
            <w:pPr>
              <w:spacing w:line="360" w:lineRule="auto"/>
              <w:contextualSpacing/>
              <w:rPr>
                <w:rFonts w:ascii="Times New Roman" w:eastAsia="Calibri" w:hAnsi="Times New Roman" w:cs="Times New Roman"/>
              </w:rPr>
            </w:pPr>
            <w:r w:rsidRPr="00CB392A">
              <w:rPr>
                <w:rFonts w:ascii="Times New Roman" w:hAnsi="Times New Roman" w:cs="Times New Roman"/>
              </w:rPr>
              <w:t>------ years</w:t>
            </w:r>
          </w:p>
        </w:tc>
        <w:tc>
          <w:tcPr>
            <w:tcW w:w="720" w:type="dxa"/>
          </w:tcPr>
          <w:p w:rsidR="00C972A2" w:rsidRPr="00CB392A" w:rsidRDefault="00C972A2" w:rsidP="00CB392A">
            <w:pPr>
              <w:spacing w:line="360" w:lineRule="auto"/>
              <w:rPr>
                <w:rFonts w:ascii="Times New Roman" w:hAnsi="Times New Roman" w:cs="Times New Roman"/>
                <w:b/>
              </w:rPr>
            </w:pPr>
          </w:p>
        </w:tc>
      </w:tr>
      <w:tr w:rsidR="00C972A2" w:rsidRPr="00CB392A" w:rsidTr="008256A2">
        <w:trPr>
          <w:trHeight w:val="638"/>
        </w:trPr>
        <w:tc>
          <w:tcPr>
            <w:tcW w:w="810" w:type="dxa"/>
            <w:vAlign w:val="center"/>
          </w:tcPr>
          <w:p w:rsidR="00C972A2" w:rsidRPr="00CB392A" w:rsidRDefault="00C972A2" w:rsidP="00CB392A">
            <w:pPr>
              <w:spacing w:line="360" w:lineRule="auto"/>
              <w:rPr>
                <w:rFonts w:ascii="Times New Roman" w:hAnsi="Times New Roman" w:cs="Times New Roman"/>
              </w:rPr>
            </w:pPr>
            <w:r w:rsidRPr="00CB392A">
              <w:rPr>
                <w:rFonts w:ascii="Times New Roman" w:hAnsi="Times New Roman" w:cs="Times New Roman"/>
              </w:rPr>
              <w:t>302</w:t>
            </w:r>
          </w:p>
        </w:tc>
        <w:tc>
          <w:tcPr>
            <w:tcW w:w="4050" w:type="dxa"/>
            <w:vAlign w:val="center"/>
          </w:tcPr>
          <w:p w:rsidR="00C972A2" w:rsidRPr="00CB392A" w:rsidRDefault="00F04C48" w:rsidP="00CB392A">
            <w:pPr>
              <w:spacing w:line="360" w:lineRule="auto"/>
              <w:rPr>
                <w:rFonts w:ascii="Times New Roman" w:hAnsi="Times New Roman" w:cs="Times New Roman"/>
              </w:rPr>
            </w:pPr>
            <w:r w:rsidRPr="00CB392A">
              <w:rPr>
                <w:rFonts w:ascii="Times New Roman" w:hAnsi="Times New Roman" w:cs="Times New Roman"/>
              </w:rPr>
              <w:t xml:space="preserve">Have you ever </w:t>
            </w:r>
            <w:r w:rsidR="00541DB7" w:rsidRPr="00CB392A">
              <w:rPr>
                <w:rFonts w:ascii="Times New Roman" w:hAnsi="Times New Roman" w:cs="Times New Roman"/>
              </w:rPr>
              <w:t xml:space="preserve">had </w:t>
            </w:r>
            <w:r w:rsidRPr="00CB392A">
              <w:rPr>
                <w:rFonts w:ascii="Times New Roman" w:hAnsi="Times New Roman" w:cs="Times New Roman"/>
              </w:rPr>
              <w:t>sexual inter course?</w:t>
            </w:r>
          </w:p>
        </w:tc>
        <w:tc>
          <w:tcPr>
            <w:tcW w:w="4320" w:type="dxa"/>
          </w:tcPr>
          <w:p w:rsidR="00C972A2" w:rsidRPr="00CB392A" w:rsidRDefault="00F04C48" w:rsidP="00CB392A">
            <w:pPr>
              <w:spacing w:line="360" w:lineRule="auto"/>
              <w:contextualSpacing/>
              <w:rPr>
                <w:rFonts w:ascii="Times New Roman" w:eastAsia="Calibri" w:hAnsi="Times New Roman" w:cs="Times New Roman"/>
              </w:rPr>
            </w:pPr>
            <w:r w:rsidRPr="00CB392A">
              <w:rPr>
                <w:rFonts w:ascii="Times New Roman" w:eastAsia="Calibri" w:hAnsi="Times New Roman" w:cs="Times New Roman"/>
              </w:rPr>
              <w:t>1.Yes</w:t>
            </w:r>
          </w:p>
          <w:p w:rsidR="00F04C48" w:rsidRPr="00CB392A" w:rsidRDefault="00793564" w:rsidP="00CB392A">
            <w:pPr>
              <w:spacing w:line="360" w:lineRule="auto"/>
              <w:contextualSpacing/>
              <w:rPr>
                <w:rFonts w:ascii="Times New Roman" w:eastAsia="Calibri" w:hAnsi="Times New Roman" w:cs="Times New Roman"/>
              </w:rPr>
            </w:pPr>
            <w:r w:rsidRPr="00CB392A">
              <w:rPr>
                <w:rFonts w:ascii="Times New Roman" w:eastAsia="Calibri" w:hAnsi="Times New Roman" w:cs="Times New Roman"/>
                <w:noProof/>
              </w:rPr>
              <mc:AlternateContent>
                <mc:Choice Requires="wps">
                  <w:drawing>
                    <wp:anchor distT="0" distB="0" distL="114300" distR="114300" simplePos="0" relativeHeight="251550720" behindDoc="0" locked="0" layoutInCell="1" allowOverlap="1" wp14:anchorId="12801A41" wp14:editId="577BEF00">
                      <wp:simplePos x="0" y="0"/>
                      <wp:positionH relativeFrom="column">
                        <wp:posOffset>428492</wp:posOffset>
                      </wp:positionH>
                      <wp:positionV relativeFrom="paragraph">
                        <wp:posOffset>89993</wp:posOffset>
                      </wp:positionV>
                      <wp:extent cx="2232837" cy="0"/>
                      <wp:effectExtent l="0" t="76200" r="15240" b="114300"/>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32837"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Straight Arrow Connector 12" o:spid="_x0000_s1026" type="#_x0000_t32" style="position:absolute;margin-left:33.75pt;margin-top:7.1pt;width:175.8pt;height:0;z-index:25155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" strokecolor="#4579b8 [3044]">
                      <v:stroke endarrow="open"/>
                      <o:lock v:ext="edit" shapetype="f"/>
                    </v:shape>
                  </w:pict>
                </mc:Fallback>
              </mc:AlternateContent>
            </w:r>
            <w:r w:rsidR="00F04C48" w:rsidRPr="00CB392A">
              <w:rPr>
                <w:rFonts w:ascii="Times New Roman" w:eastAsia="Calibri" w:hAnsi="Times New Roman" w:cs="Times New Roman"/>
              </w:rPr>
              <w:t>2.No</w:t>
            </w:r>
          </w:p>
        </w:tc>
        <w:tc>
          <w:tcPr>
            <w:tcW w:w="720" w:type="dxa"/>
          </w:tcPr>
          <w:p w:rsidR="00C972A2" w:rsidRPr="00CB392A" w:rsidRDefault="00C972A2" w:rsidP="00CB392A">
            <w:pPr>
              <w:spacing w:line="360" w:lineRule="auto"/>
              <w:rPr>
                <w:rFonts w:ascii="Times New Roman" w:hAnsi="Times New Roman" w:cs="Times New Roman"/>
                <w:b/>
              </w:rPr>
            </w:pPr>
          </w:p>
          <w:p w:rsidR="00C158B8" w:rsidRPr="00CB392A" w:rsidRDefault="00C158B8" w:rsidP="00CB392A">
            <w:pPr>
              <w:spacing w:line="360" w:lineRule="auto"/>
              <w:rPr>
                <w:rFonts w:ascii="Times New Roman" w:hAnsi="Times New Roman" w:cs="Times New Roman"/>
                <w:b/>
              </w:rPr>
            </w:pPr>
            <w:r w:rsidRPr="00CB392A">
              <w:rPr>
                <w:rFonts w:ascii="Times New Roman" w:hAnsi="Times New Roman" w:cs="Times New Roman"/>
                <w:b/>
              </w:rPr>
              <w:t>305</w:t>
            </w:r>
          </w:p>
        </w:tc>
      </w:tr>
      <w:tr w:rsidR="00C972A2" w:rsidRPr="00CB392A" w:rsidTr="008256A2">
        <w:trPr>
          <w:trHeight w:val="324"/>
        </w:trPr>
        <w:tc>
          <w:tcPr>
            <w:tcW w:w="810" w:type="dxa"/>
            <w:vAlign w:val="center"/>
          </w:tcPr>
          <w:p w:rsidR="00C972A2" w:rsidRPr="00CB392A" w:rsidRDefault="00C972A2" w:rsidP="00CB392A">
            <w:pPr>
              <w:spacing w:line="360" w:lineRule="auto"/>
              <w:rPr>
                <w:rFonts w:ascii="Times New Roman" w:hAnsi="Times New Roman" w:cs="Times New Roman"/>
              </w:rPr>
            </w:pPr>
            <w:r w:rsidRPr="00CB392A">
              <w:rPr>
                <w:rFonts w:ascii="Times New Roman" w:hAnsi="Times New Roman" w:cs="Times New Roman"/>
              </w:rPr>
              <w:t>303</w:t>
            </w:r>
          </w:p>
        </w:tc>
        <w:tc>
          <w:tcPr>
            <w:tcW w:w="4050" w:type="dxa"/>
            <w:vAlign w:val="center"/>
          </w:tcPr>
          <w:p w:rsidR="00C972A2" w:rsidRPr="00CB392A" w:rsidRDefault="00F04C48" w:rsidP="00CB392A">
            <w:pPr>
              <w:spacing w:line="360" w:lineRule="auto"/>
              <w:rPr>
                <w:rFonts w:ascii="Times New Roman" w:hAnsi="Times New Roman" w:cs="Times New Roman"/>
              </w:rPr>
            </w:pPr>
            <w:r w:rsidRPr="00CB392A">
              <w:rPr>
                <w:rFonts w:ascii="Times New Roman" w:hAnsi="Times New Roman" w:cs="Times New Roman"/>
              </w:rPr>
              <w:t>What was your age at your first sex?</w:t>
            </w:r>
          </w:p>
        </w:tc>
        <w:tc>
          <w:tcPr>
            <w:tcW w:w="4320" w:type="dxa"/>
            <w:vAlign w:val="bottom"/>
          </w:tcPr>
          <w:p w:rsidR="00C972A2" w:rsidRPr="00CB392A" w:rsidRDefault="00F04C48" w:rsidP="00CB392A">
            <w:pPr>
              <w:spacing w:line="360" w:lineRule="auto"/>
              <w:contextualSpacing/>
              <w:rPr>
                <w:rFonts w:ascii="Times New Roman" w:eastAsia="Calibri" w:hAnsi="Times New Roman" w:cs="Times New Roman"/>
              </w:rPr>
            </w:pPr>
            <w:r w:rsidRPr="00CB392A">
              <w:rPr>
                <w:rFonts w:ascii="Times New Roman" w:hAnsi="Times New Roman" w:cs="Times New Roman"/>
              </w:rPr>
              <w:t>------ years</w:t>
            </w:r>
          </w:p>
        </w:tc>
        <w:tc>
          <w:tcPr>
            <w:tcW w:w="720" w:type="dxa"/>
          </w:tcPr>
          <w:p w:rsidR="00C972A2" w:rsidRPr="00CB392A" w:rsidRDefault="00C972A2" w:rsidP="00CB392A">
            <w:pPr>
              <w:spacing w:line="360" w:lineRule="auto"/>
              <w:rPr>
                <w:rFonts w:ascii="Times New Roman" w:hAnsi="Times New Roman" w:cs="Times New Roman"/>
                <w:b/>
              </w:rPr>
            </w:pPr>
          </w:p>
        </w:tc>
      </w:tr>
      <w:tr w:rsidR="00C972A2" w:rsidRPr="00CB392A" w:rsidTr="008256A2">
        <w:trPr>
          <w:trHeight w:val="307"/>
        </w:trPr>
        <w:tc>
          <w:tcPr>
            <w:tcW w:w="810" w:type="dxa"/>
            <w:vAlign w:val="center"/>
          </w:tcPr>
          <w:p w:rsidR="00C972A2" w:rsidRPr="00CB392A" w:rsidRDefault="00C972A2" w:rsidP="00CB392A">
            <w:pPr>
              <w:spacing w:line="360" w:lineRule="auto"/>
              <w:rPr>
                <w:rFonts w:ascii="Times New Roman" w:hAnsi="Times New Roman" w:cs="Times New Roman"/>
              </w:rPr>
            </w:pPr>
            <w:r w:rsidRPr="00CB392A">
              <w:rPr>
                <w:rFonts w:ascii="Times New Roman" w:hAnsi="Times New Roman" w:cs="Times New Roman"/>
              </w:rPr>
              <w:t>304</w:t>
            </w:r>
          </w:p>
        </w:tc>
        <w:tc>
          <w:tcPr>
            <w:tcW w:w="4050" w:type="dxa"/>
            <w:vAlign w:val="center"/>
          </w:tcPr>
          <w:p w:rsidR="00C972A2" w:rsidRPr="00CB392A" w:rsidRDefault="00541DB7" w:rsidP="00CB392A">
            <w:pPr>
              <w:autoSpaceDE w:val="0"/>
              <w:autoSpaceDN w:val="0"/>
              <w:adjustRightInd w:val="0"/>
              <w:spacing w:line="360" w:lineRule="auto"/>
              <w:rPr>
                <w:rFonts w:ascii="Times New Roman" w:hAnsi="Times New Roman" w:cs="Times New Roman"/>
              </w:rPr>
            </w:pPr>
            <w:r w:rsidRPr="00CB392A">
              <w:rPr>
                <w:rFonts w:ascii="Times New Roman" w:hAnsi="Times New Roman" w:cs="Times New Roman"/>
              </w:rPr>
              <w:t xml:space="preserve">Why did you </w:t>
            </w:r>
            <w:r w:rsidR="00CB49D6" w:rsidRPr="00CB392A">
              <w:rPr>
                <w:rFonts w:ascii="Times New Roman" w:hAnsi="Times New Roman" w:cs="Times New Roman"/>
              </w:rPr>
              <w:t>have your</w:t>
            </w:r>
            <w:r w:rsidR="00F04C48" w:rsidRPr="00CB392A">
              <w:rPr>
                <w:rFonts w:ascii="Times New Roman" w:hAnsi="Times New Roman" w:cs="Times New Roman"/>
              </w:rPr>
              <w:t xml:space="preserve"> first sexual intercourse?</w:t>
            </w:r>
          </w:p>
        </w:tc>
        <w:tc>
          <w:tcPr>
            <w:tcW w:w="4320" w:type="dxa"/>
          </w:tcPr>
          <w:p w:rsidR="00F04C48" w:rsidRPr="00CB392A" w:rsidRDefault="00F04C48" w:rsidP="00CB392A">
            <w:pPr>
              <w:autoSpaceDE w:val="0"/>
              <w:autoSpaceDN w:val="0"/>
              <w:adjustRightInd w:val="0"/>
              <w:spacing w:line="360" w:lineRule="auto"/>
              <w:jc w:val="both"/>
              <w:rPr>
                <w:rFonts w:ascii="Times New Roman" w:hAnsi="Times New Roman" w:cs="Times New Roman"/>
              </w:rPr>
            </w:pPr>
            <w:r w:rsidRPr="00CB392A">
              <w:rPr>
                <w:rFonts w:ascii="Times New Roman" w:hAnsi="Times New Roman" w:cs="Times New Roman"/>
              </w:rPr>
              <w:t xml:space="preserve">1.With Desire to have sex </w:t>
            </w:r>
          </w:p>
          <w:p w:rsidR="00F04C48" w:rsidRPr="00CB392A" w:rsidRDefault="00F04C48" w:rsidP="00CB392A">
            <w:pPr>
              <w:autoSpaceDE w:val="0"/>
              <w:autoSpaceDN w:val="0"/>
              <w:adjustRightInd w:val="0"/>
              <w:spacing w:line="360" w:lineRule="auto"/>
              <w:jc w:val="both"/>
              <w:rPr>
                <w:rFonts w:ascii="Times New Roman" w:hAnsi="Times New Roman" w:cs="Times New Roman"/>
              </w:rPr>
            </w:pPr>
            <w:r w:rsidRPr="00CB392A">
              <w:rPr>
                <w:rFonts w:ascii="Times New Roman" w:hAnsi="Times New Roman" w:cs="Times New Roman"/>
              </w:rPr>
              <w:t xml:space="preserve">2.Physical force/rape </w:t>
            </w:r>
          </w:p>
          <w:p w:rsidR="00F04C48" w:rsidRPr="00CB392A" w:rsidRDefault="00F04C48" w:rsidP="00CB392A">
            <w:pPr>
              <w:autoSpaceDE w:val="0"/>
              <w:autoSpaceDN w:val="0"/>
              <w:adjustRightInd w:val="0"/>
              <w:spacing w:line="360" w:lineRule="auto"/>
              <w:jc w:val="both"/>
              <w:rPr>
                <w:rFonts w:ascii="Times New Roman" w:hAnsi="Times New Roman" w:cs="Times New Roman"/>
              </w:rPr>
            </w:pPr>
            <w:r w:rsidRPr="00CB392A">
              <w:rPr>
                <w:rFonts w:ascii="Times New Roman" w:hAnsi="Times New Roman" w:cs="Times New Roman"/>
              </w:rPr>
              <w:t xml:space="preserve">3.Deception/promise/reward </w:t>
            </w:r>
          </w:p>
          <w:p w:rsidR="00F04C48" w:rsidRPr="00CB392A" w:rsidRDefault="00F04C48" w:rsidP="00CB392A">
            <w:pPr>
              <w:autoSpaceDE w:val="0"/>
              <w:autoSpaceDN w:val="0"/>
              <w:adjustRightInd w:val="0"/>
              <w:spacing w:line="360" w:lineRule="auto"/>
              <w:jc w:val="both"/>
              <w:rPr>
                <w:rFonts w:ascii="Times New Roman" w:hAnsi="Times New Roman" w:cs="Times New Roman"/>
              </w:rPr>
            </w:pPr>
            <w:r w:rsidRPr="00CB392A">
              <w:rPr>
                <w:rFonts w:ascii="Times New Roman" w:hAnsi="Times New Roman" w:cs="Times New Roman"/>
              </w:rPr>
              <w:t xml:space="preserve">3.Exchange of sex for money/gifts/favor </w:t>
            </w:r>
          </w:p>
          <w:p w:rsidR="00F04C48" w:rsidRPr="00CB392A" w:rsidRDefault="00F04C48" w:rsidP="00CB392A">
            <w:pPr>
              <w:autoSpaceDE w:val="0"/>
              <w:autoSpaceDN w:val="0"/>
              <w:adjustRightInd w:val="0"/>
              <w:spacing w:line="360" w:lineRule="auto"/>
              <w:jc w:val="both"/>
              <w:rPr>
                <w:rFonts w:ascii="Times New Roman" w:hAnsi="Times New Roman" w:cs="Times New Roman"/>
              </w:rPr>
            </w:pPr>
            <w:r w:rsidRPr="00CB392A">
              <w:rPr>
                <w:rFonts w:ascii="Times New Roman" w:hAnsi="Times New Roman" w:cs="Times New Roman"/>
              </w:rPr>
              <w:t xml:space="preserve">4.Use of substances (alcohol, khat and drugs) </w:t>
            </w:r>
          </w:p>
          <w:p w:rsidR="00C972A2" w:rsidRPr="00CB392A" w:rsidRDefault="00CF4CFA" w:rsidP="00CB392A">
            <w:pPr>
              <w:autoSpaceDE w:val="0"/>
              <w:autoSpaceDN w:val="0"/>
              <w:adjustRightInd w:val="0"/>
              <w:spacing w:line="360" w:lineRule="auto"/>
              <w:jc w:val="both"/>
              <w:rPr>
                <w:rFonts w:ascii="Times New Roman" w:hAnsi="Times New Roman" w:cs="Times New Roman"/>
              </w:rPr>
            </w:pPr>
            <w:r w:rsidRPr="00CB392A">
              <w:rPr>
                <w:rFonts w:ascii="Times New Roman" w:hAnsi="Times New Roman" w:cs="Times New Roman"/>
              </w:rPr>
              <w:t xml:space="preserve">5.Threat </w:t>
            </w:r>
            <w:r w:rsidR="00F04C48" w:rsidRPr="00CB392A">
              <w:rPr>
                <w:rFonts w:ascii="Times New Roman" w:hAnsi="Times New Roman" w:cs="Times New Roman"/>
              </w:rPr>
              <w:t>of non-Physical punishment/verbal pressure</w:t>
            </w:r>
          </w:p>
        </w:tc>
        <w:tc>
          <w:tcPr>
            <w:tcW w:w="720" w:type="dxa"/>
          </w:tcPr>
          <w:p w:rsidR="00C972A2" w:rsidRPr="00CB392A" w:rsidRDefault="00C972A2" w:rsidP="00CB392A">
            <w:pPr>
              <w:spacing w:line="360" w:lineRule="auto"/>
              <w:rPr>
                <w:rFonts w:ascii="Times New Roman" w:hAnsi="Times New Roman" w:cs="Times New Roman"/>
                <w:b/>
              </w:rPr>
            </w:pPr>
          </w:p>
        </w:tc>
      </w:tr>
      <w:tr w:rsidR="00F04C48" w:rsidRPr="00CB392A" w:rsidTr="008256A2">
        <w:trPr>
          <w:trHeight w:val="307"/>
        </w:trPr>
        <w:tc>
          <w:tcPr>
            <w:tcW w:w="810" w:type="dxa"/>
            <w:vAlign w:val="center"/>
          </w:tcPr>
          <w:p w:rsidR="00F04C48" w:rsidRPr="00CB392A" w:rsidRDefault="00F04C48" w:rsidP="00CB392A">
            <w:pPr>
              <w:spacing w:line="360" w:lineRule="auto"/>
              <w:rPr>
                <w:rFonts w:ascii="Times New Roman" w:hAnsi="Times New Roman" w:cs="Times New Roman"/>
              </w:rPr>
            </w:pPr>
            <w:r w:rsidRPr="00CB392A">
              <w:rPr>
                <w:rFonts w:ascii="Times New Roman" w:hAnsi="Times New Roman" w:cs="Times New Roman"/>
              </w:rPr>
              <w:t>305</w:t>
            </w:r>
          </w:p>
        </w:tc>
        <w:tc>
          <w:tcPr>
            <w:tcW w:w="4050" w:type="dxa"/>
            <w:vAlign w:val="center"/>
          </w:tcPr>
          <w:p w:rsidR="00F04C48" w:rsidRPr="00CB392A" w:rsidRDefault="00F04C48" w:rsidP="00CB392A">
            <w:pPr>
              <w:autoSpaceDE w:val="0"/>
              <w:autoSpaceDN w:val="0"/>
              <w:adjustRightInd w:val="0"/>
              <w:spacing w:line="360" w:lineRule="auto"/>
              <w:rPr>
                <w:rFonts w:ascii="Times New Roman" w:hAnsi="Times New Roman" w:cs="Times New Roman"/>
              </w:rPr>
            </w:pPr>
            <w:r w:rsidRPr="00CB392A">
              <w:rPr>
                <w:rFonts w:ascii="Times New Roman" w:hAnsi="Times New Roman" w:cs="Times New Roman"/>
              </w:rPr>
              <w:t>Have you ever received sex</w:t>
            </w:r>
            <w:r w:rsidR="00172DC5" w:rsidRPr="00CB392A">
              <w:rPr>
                <w:rFonts w:ascii="Times New Roman" w:hAnsi="Times New Roman" w:cs="Times New Roman"/>
              </w:rPr>
              <w:t>ual</w:t>
            </w:r>
            <w:r w:rsidRPr="00CB392A">
              <w:rPr>
                <w:rFonts w:ascii="Times New Roman" w:hAnsi="Times New Roman" w:cs="Times New Roman"/>
              </w:rPr>
              <w:t xml:space="preserve"> education?</w:t>
            </w:r>
          </w:p>
        </w:tc>
        <w:tc>
          <w:tcPr>
            <w:tcW w:w="4320" w:type="dxa"/>
          </w:tcPr>
          <w:p w:rsidR="00F04C48" w:rsidRPr="00CB392A" w:rsidRDefault="00F04C48" w:rsidP="00CB392A">
            <w:pPr>
              <w:autoSpaceDE w:val="0"/>
              <w:autoSpaceDN w:val="0"/>
              <w:adjustRightInd w:val="0"/>
              <w:spacing w:line="360" w:lineRule="auto"/>
              <w:rPr>
                <w:rFonts w:ascii="Times New Roman" w:hAnsi="Times New Roman" w:cs="Times New Roman"/>
              </w:rPr>
            </w:pPr>
            <w:r w:rsidRPr="00CB392A">
              <w:rPr>
                <w:rFonts w:ascii="Times New Roman" w:hAnsi="Times New Roman" w:cs="Times New Roman"/>
              </w:rPr>
              <w:t>1.Yes</w:t>
            </w:r>
          </w:p>
          <w:p w:rsidR="00F04C48" w:rsidRPr="00CB392A" w:rsidRDefault="00F04C48" w:rsidP="00CB392A">
            <w:pPr>
              <w:autoSpaceDE w:val="0"/>
              <w:autoSpaceDN w:val="0"/>
              <w:adjustRightInd w:val="0"/>
              <w:spacing w:line="360" w:lineRule="auto"/>
              <w:rPr>
                <w:rFonts w:ascii="Times New Roman" w:hAnsi="Times New Roman" w:cs="Times New Roman"/>
              </w:rPr>
            </w:pPr>
            <w:r w:rsidRPr="00CB392A">
              <w:rPr>
                <w:rFonts w:ascii="Times New Roman" w:hAnsi="Times New Roman" w:cs="Times New Roman"/>
              </w:rPr>
              <w:t>2.No</w:t>
            </w:r>
          </w:p>
        </w:tc>
        <w:tc>
          <w:tcPr>
            <w:tcW w:w="720" w:type="dxa"/>
          </w:tcPr>
          <w:p w:rsidR="00F04C48" w:rsidRPr="00CB392A" w:rsidRDefault="00F04C48" w:rsidP="00CB392A">
            <w:pPr>
              <w:spacing w:line="360" w:lineRule="auto"/>
              <w:rPr>
                <w:rFonts w:ascii="Times New Roman" w:hAnsi="Times New Roman" w:cs="Times New Roman"/>
                <w:b/>
              </w:rPr>
            </w:pPr>
          </w:p>
        </w:tc>
      </w:tr>
      <w:tr w:rsidR="001E7176" w:rsidRPr="00CB392A" w:rsidTr="008256A2">
        <w:trPr>
          <w:trHeight w:val="307"/>
        </w:trPr>
        <w:tc>
          <w:tcPr>
            <w:tcW w:w="810" w:type="dxa"/>
            <w:vAlign w:val="center"/>
          </w:tcPr>
          <w:p w:rsidR="001E7176" w:rsidRPr="00CB392A" w:rsidRDefault="001E7176" w:rsidP="00CB392A">
            <w:pPr>
              <w:spacing w:line="360" w:lineRule="auto"/>
              <w:rPr>
                <w:rFonts w:ascii="Times New Roman" w:hAnsi="Times New Roman" w:cs="Times New Roman"/>
              </w:rPr>
            </w:pPr>
            <w:r w:rsidRPr="00CB392A">
              <w:rPr>
                <w:rFonts w:ascii="Times New Roman" w:hAnsi="Times New Roman" w:cs="Times New Roman"/>
              </w:rPr>
              <w:t>306</w:t>
            </w:r>
          </w:p>
        </w:tc>
        <w:tc>
          <w:tcPr>
            <w:tcW w:w="4050" w:type="dxa"/>
            <w:vAlign w:val="center"/>
          </w:tcPr>
          <w:p w:rsidR="001E7176" w:rsidRPr="00CB392A" w:rsidRDefault="001E7176" w:rsidP="00CB392A">
            <w:pPr>
              <w:autoSpaceDE w:val="0"/>
              <w:autoSpaceDN w:val="0"/>
              <w:adjustRightInd w:val="0"/>
              <w:spacing w:line="360" w:lineRule="auto"/>
              <w:rPr>
                <w:rFonts w:ascii="Times New Roman" w:hAnsi="Times New Roman" w:cs="Times New Roman"/>
              </w:rPr>
            </w:pPr>
            <w:r w:rsidRPr="00CB392A">
              <w:rPr>
                <w:rFonts w:ascii="Times New Roman" w:hAnsi="Times New Roman" w:cs="Times New Roman"/>
              </w:rPr>
              <w:t xml:space="preserve">Have you ever been </w:t>
            </w:r>
            <w:r w:rsidR="00AC427E" w:rsidRPr="00CB392A">
              <w:rPr>
                <w:rFonts w:ascii="Times New Roman" w:hAnsi="Times New Roman" w:cs="Times New Roman"/>
              </w:rPr>
              <w:t>pregnant?</w:t>
            </w:r>
          </w:p>
        </w:tc>
        <w:tc>
          <w:tcPr>
            <w:tcW w:w="4320" w:type="dxa"/>
          </w:tcPr>
          <w:p w:rsidR="001E7176" w:rsidRPr="00CB392A" w:rsidRDefault="001E7176" w:rsidP="00CB392A">
            <w:pPr>
              <w:autoSpaceDE w:val="0"/>
              <w:autoSpaceDN w:val="0"/>
              <w:adjustRightInd w:val="0"/>
              <w:spacing w:line="360" w:lineRule="auto"/>
              <w:rPr>
                <w:rFonts w:ascii="Times New Roman" w:hAnsi="Times New Roman" w:cs="Times New Roman"/>
              </w:rPr>
            </w:pPr>
            <w:r w:rsidRPr="00CB392A">
              <w:rPr>
                <w:rFonts w:ascii="Times New Roman" w:hAnsi="Times New Roman" w:cs="Times New Roman"/>
              </w:rPr>
              <w:t>1.Yes</w:t>
            </w:r>
          </w:p>
          <w:p w:rsidR="001E7176" w:rsidRPr="00CB392A" w:rsidRDefault="001E7176" w:rsidP="00CB392A">
            <w:pPr>
              <w:autoSpaceDE w:val="0"/>
              <w:autoSpaceDN w:val="0"/>
              <w:adjustRightInd w:val="0"/>
              <w:spacing w:line="360" w:lineRule="auto"/>
              <w:rPr>
                <w:rFonts w:ascii="Times New Roman" w:hAnsi="Times New Roman" w:cs="Times New Roman"/>
              </w:rPr>
            </w:pPr>
            <w:r w:rsidRPr="00CB392A">
              <w:rPr>
                <w:rFonts w:ascii="Times New Roman" w:hAnsi="Times New Roman" w:cs="Times New Roman"/>
              </w:rPr>
              <w:t>2.No</w:t>
            </w:r>
          </w:p>
        </w:tc>
        <w:tc>
          <w:tcPr>
            <w:tcW w:w="720" w:type="dxa"/>
          </w:tcPr>
          <w:p w:rsidR="001E7176" w:rsidRPr="00CB392A" w:rsidRDefault="001E7176" w:rsidP="00CB392A">
            <w:pPr>
              <w:spacing w:line="360" w:lineRule="auto"/>
              <w:ind w:right="-1116"/>
              <w:rPr>
                <w:rFonts w:ascii="Times New Roman" w:hAnsi="Times New Roman" w:cs="Times New Roman"/>
                <w:b/>
              </w:rPr>
            </w:pPr>
          </w:p>
        </w:tc>
      </w:tr>
    </w:tbl>
    <w:p w:rsidR="001B72E8" w:rsidRPr="00CB392A" w:rsidRDefault="001B72E8" w:rsidP="00CB392A">
      <w:pPr>
        <w:spacing w:line="360" w:lineRule="auto"/>
        <w:jc w:val="both"/>
        <w:rPr>
          <w:rFonts w:ascii="Times New Roman" w:hAnsi="Times New Roman" w:cs="Times New Roman"/>
          <w:b/>
          <w:bCs/>
          <w:sz w:val="24"/>
          <w:szCs w:val="24"/>
        </w:rPr>
      </w:pPr>
    </w:p>
    <w:p w:rsidR="007D658F" w:rsidRPr="00CB392A" w:rsidRDefault="009F788C" w:rsidP="00CB392A">
      <w:pPr>
        <w:spacing w:line="360" w:lineRule="auto"/>
        <w:jc w:val="both"/>
        <w:rPr>
          <w:rFonts w:ascii="Times New Roman" w:hAnsi="Times New Roman" w:cs="Times New Roman"/>
          <w:b/>
          <w:bCs/>
          <w:sz w:val="24"/>
          <w:szCs w:val="24"/>
        </w:rPr>
      </w:pPr>
      <w:r w:rsidRPr="00CB392A">
        <w:rPr>
          <w:rFonts w:ascii="Times New Roman" w:hAnsi="Times New Roman" w:cs="Times New Roman"/>
          <w:b/>
          <w:bCs/>
          <w:sz w:val="24"/>
          <w:szCs w:val="24"/>
        </w:rPr>
        <w:t xml:space="preserve">PART IV </w:t>
      </w:r>
      <w:r w:rsidR="007D658F" w:rsidRPr="00CB392A">
        <w:rPr>
          <w:rFonts w:ascii="Times New Roman" w:hAnsi="Times New Roman" w:cs="Times New Roman"/>
          <w:b/>
          <w:bCs/>
          <w:sz w:val="24"/>
          <w:szCs w:val="24"/>
        </w:rPr>
        <w:t>Knowledge and ever-use of contraceptive methods</w:t>
      </w: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4"/>
        <w:gridCol w:w="3755"/>
        <w:gridCol w:w="3789"/>
        <w:gridCol w:w="1800"/>
      </w:tblGrid>
      <w:tr w:rsidR="00595C01" w:rsidRPr="00CB392A" w:rsidTr="00595C01">
        <w:trPr>
          <w:trHeight w:val="142"/>
        </w:trPr>
        <w:tc>
          <w:tcPr>
            <w:tcW w:w="664" w:type="dxa"/>
            <w:tcBorders>
              <w:top w:val="single" w:sz="4" w:space="0" w:color="auto"/>
            </w:tcBorders>
          </w:tcPr>
          <w:p w:rsidR="00595C01" w:rsidRPr="00CB392A" w:rsidRDefault="00595C01" w:rsidP="00CB392A">
            <w:pPr>
              <w:tabs>
                <w:tab w:val="left" w:pos="432"/>
              </w:tabs>
              <w:spacing w:before="240" w:after="60" w:line="360" w:lineRule="auto"/>
              <w:jc w:val="both"/>
              <w:rPr>
                <w:rFonts w:ascii="Times New Roman" w:hAnsi="Times New Roman" w:cs="Times New Roman"/>
                <w:noProof/>
                <w:sz w:val="24"/>
                <w:szCs w:val="24"/>
              </w:rPr>
            </w:pPr>
            <w:r w:rsidRPr="00CB392A">
              <w:rPr>
                <w:rFonts w:ascii="Times New Roman" w:hAnsi="Times New Roman" w:cs="Times New Roman"/>
                <w:sz w:val="24"/>
                <w:szCs w:val="24"/>
              </w:rPr>
              <w:t>401</w:t>
            </w:r>
          </w:p>
        </w:tc>
        <w:tc>
          <w:tcPr>
            <w:tcW w:w="3755" w:type="dxa"/>
            <w:tcBorders>
              <w:top w:val="single" w:sz="4" w:space="0" w:color="auto"/>
            </w:tcBorders>
            <w:vAlign w:val="center"/>
          </w:tcPr>
          <w:p w:rsidR="00595C01" w:rsidRPr="00CB392A" w:rsidRDefault="00595C01"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Have you heard about contraceptive methods?</w:t>
            </w:r>
          </w:p>
        </w:tc>
        <w:tc>
          <w:tcPr>
            <w:tcW w:w="3789" w:type="dxa"/>
            <w:tcBorders>
              <w:top w:val="single" w:sz="4" w:space="0" w:color="auto"/>
            </w:tcBorders>
          </w:tcPr>
          <w:p w:rsidR="00595C01" w:rsidRPr="00CB392A" w:rsidRDefault="00595C01" w:rsidP="009F69F4">
            <w:pPr>
              <w:numPr>
                <w:ilvl w:val="0"/>
                <w:numId w:val="10"/>
              </w:numPr>
              <w:spacing w:before="240" w:after="6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 xml:space="preserve">Yes </w:t>
            </w:r>
          </w:p>
          <w:p w:rsidR="00595C01" w:rsidRPr="00CB392A" w:rsidRDefault="002F76E4" w:rsidP="009F69F4">
            <w:pPr>
              <w:numPr>
                <w:ilvl w:val="0"/>
                <w:numId w:val="10"/>
              </w:numPr>
              <w:spacing w:before="240" w:after="60" w:line="360" w:lineRule="auto"/>
              <w:ind w:right="0"/>
              <w:contextualSpacing/>
              <w:jc w:val="both"/>
              <w:rPr>
                <w:rFonts w:ascii="Times New Roman" w:hAnsi="Times New Roman" w:cs="Times New Roman"/>
                <w:sz w:val="24"/>
                <w:szCs w:val="24"/>
              </w:rPr>
            </w:pPr>
            <w:r w:rsidRPr="00CB392A">
              <w:rPr>
                <w:rFonts w:ascii="Times New Roman" w:hAnsi="Times New Roman" w:cs="Times New Roman"/>
                <w:noProof/>
                <w:sz w:val="24"/>
                <w:szCs w:val="24"/>
              </w:rPr>
              <mc:AlternateContent>
                <mc:Choice Requires="wps">
                  <w:drawing>
                    <wp:anchor distT="4294967295" distB="4294967295" distL="114300" distR="114300" simplePos="0" relativeHeight="251726848" behindDoc="0" locked="0" layoutInCell="1" allowOverlap="1" wp14:anchorId="488CC677" wp14:editId="5BA6998C">
                      <wp:simplePos x="0" y="0"/>
                      <wp:positionH relativeFrom="column">
                        <wp:posOffset>606986</wp:posOffset>
                      </wp:positionH>
                      <wp:positionV relativeFrom="paragraph">
                        <wp:posOffset>122850</wp:posOffset>
                      </wp:positionV>
                      <wp:extent cx="1966595" cy="0"/>
                      <wp:effectExtent l="0" t="76200" r="14605" b="11430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6659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Straight Arrow Connector 1" o:spid="_x0000_s1026" type="#_x0000_t32" style="position:absolute;margin-left:47.8pt;margin-top:9.65pt;width:154.85pt;height:0;z-index:2517268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" strokecolor="#4a7ebb">
                      <v:stroke endarrow="open"/>
                      <o:lock v:ext="edit" shapetype="f"/>
                    </v:shape>
                  </w:pict>
                </mc:Fallback>
              </mc:AlternateContent>
            </w:r>
            <w:r w:rsidR="00595C01" w:rsidRPr="00CB392A">
              <w:rPr>
                <w:rFonts w:ascii="Times New Roman" w:hAnsi="Times New Roman" w:cs="Times New Roman"/>
                <w:sz w:val="24"/>
                <w:szCs w:val="24"/>
              </w:rPr>
              <w:t xml:space="preserve">No </w:t>
            </w:r>
          </w:p>
        </w:tc>
        <w:tc>
          <w:tcPr>
            <w:tcW w:w="1800" w:type="dxa"/>
            <w:tcBorders>
              <w:top w:val="single" w:sz="4" w:space="0" w:color="auto"/>
            </w:tcBorders>
          </w:tcPr>
          <w:p w:rsidR="00595C01" w:rsidRPr="00CB392A" w:rsidRDefault="00595C01" w:rsidP="00CB392A">
            <w:pPr>
              <w:spacing w:before="240" w:after="60" w:line="360" w:lineRule="auto"/>
              <w:ind w:left="540" w:right="0"/>
              <w:contextualSpacing/>
              <w:jc w:val="both"/>
              <w:rPr>
                <w:rFonts w:ascii="Times New Roman" w:hAnsi="Times New Roman" w:cs="Times New Roman"/>
                <w:sz w:val="24"/>
                <w:szCs w:val="24"/>
              </w:rPr>
            </w:pPr>
          </w:p>
          <w:p w:rsidR="002F76E4" w:rsidRPr="00CB392A" w:rsidRDefault="002F76E4" w:rsidP="00CB392A">
            <w:pPr>
              <w:spacing w:before="240" w:after="60" w:line="360" w:lineRule="auto"/>
              <w:ind w:right="0"/>
              <w:contextualSpacing/>
              <w:jc w:val="both"/>
              <w:rPr>
                <w:rFonts w:ascii="Times New Roman" w:hAnsi="Times New Roman" w:cs="Times New Roman"/>
                <w:b/>
                <w:bCs/>
                <w:sz w:val="24"/>
                <w:szCs w:val="24"/>
              </w:rPr>
            </w:pPr>
            <w:r w:rsidRPr="00CB392A">
              <w:rPr>
                <w:rFonts w:ascii="Times New Roman" w:hAnsi="Times New Roman" w:cs="Times New Roman"/>
                <w:sz w:val="24"/>
                <w:szCs w:val="24"/>
              </w:rPr>
              <w:t xml:space="preserve">      </w:t>
            </w:r>
            <w:r w:rsidRPr="00CB392A">
              <w:rPr>
                <w:rFonts w:ascii="Times New Roman" w:hAnsi="Times New Roman" w:cs="Times New Roman"/>
                <w:b/>
                <w:bCs/>
                <w:sz w:val="24"/>
                <w:szCs w:val="24"/>
              </w:rPr>
              <w:t>409</w:t>
            </w:r>
          </w:p>
        </w:tc>
      </w:tr>
      <w:tr w:rsidR="00595C01" w:rsidRPr="00CB392A" w:rsidTr="00595C01">
        <w:trPr>
          <w:trHeight w:val="1963"/>
        </w:trPr>
        <w:tc>
          <w:tcPr>
            <w:tcW w:w="664" w:type="dxa"/>
            <w:tcBorders>
              <w:top w:val="single" w:sz="4" w:space="0" w:color="auto"/>
            </w:tcBorders>
          </w:tcPr>
          <w:p w:rsidR="00595C01" w:rsidRPr="00CB392A" w:rsidRDefault="00595C01" w:rsidP="00CB392A">
            <w:pPr>
              <w:tabs>
                <w:tab w:val="left" w:pos="432"/>
              </w:tabs>
              <w:spacing w:before="240" w:after="60" w:line="360" w:lineRule="auto"/>
              <w:jc w:val="both"/>
              <w:rPr>
                <w:rFonts w:ascii="Times New Roman" w:hAnsi="Times New Roman" w:cs="Times New Roman"/>
                <w:noProof/>
                <w:sz w:val="24"/>
                <w:szCs w:val="24"/>
              </w:rPr>
            </w:pPr>
            <w:r w:rsidRPr="00CB392A">
              <w:rPr>
                <w:rFonts w:ascii="Times New Roman" w:hAnsi="Times New Roman" w:cs="Times New Roman"/>
                <w:noProof/>
                <w:sz w:val="24"/>
                <w:szCs w:val="24"/>
              </w:rPr>
              <w:t>402</w:t>
            </w:r>
          </w:p>
        </w:tc>
        <w:tc>
          <w:tcPr>
            <w:tcW w:w="3755" w:type="dxa"/>
            <w:tcBorders>
              <w:top w:val="single" w:sz="4" w:space="0" w:color="auto"/>
            </w:tcBorders>
          </w:tcPr>
          <w:p w:rsidR="00595C01" w:rsidRPr="00CB392A" w:rsidRDefault="00595C01" w:rsidP="00CB392A">
            <w:pPr>
              <w:spacing w:line="360" w:lineRule="auto"/>
              <w:jc w:val="both"/>
              <w:rPr>
                <w:rFonts w:ascii="Times New Roman" w:hAnsi="Times New Roman" w:cs="Times New Roman"/>
                <w:sz w:val="24"/>
                <w:szCs w:val="24"/>
              </w:rPr>
            </w:pPr>
            <w:r w:rsidRPr="00CB392A">
              <w:rPr>
                <w:rFonts w:ascii="Times New Roman" w:hAnsi="Times New Roman" w:cs="Times New Roman"/>
                <w:sz w:val="24"/>
                <w:szCs w:val="24"/>
              </w:rPr>
              <w:t xml:space="preserve">If yes what are they       </w:t>
            </w:r>
          </w:p>
          <w:p w:rsidR="00595C01" w:rsidRPr="00CB392A" w:rsidRDefault="00595C01" w:rsidP="00CB392A">
            <w:pPr>
              <w:tabs>
                <w:tab w:val="left" w:pos="432"/>
              </w:tabs>
              <w:spacing w:before="240" w:after="60" w:line="360" w:lineRule="auto"/>
              <w:jc w:val="both"/>
              <w:rPr>
                <w:rFonts w:ascii="Times New Roman" w:hAnsi="Times New Roman" w:cs="Times New Roman"/>
                <w:noProof/>
                <w:sz w:val="24"/>
                <w:szCs w:val="24"/>
              </w:rPr>
            </w:pPr>
            <w:r w:rsidRPr="00CB392A">
              <w:rPr>
                <w:rFonts w:ascii="Times New Roman" w:hAnsi="Times New Roman" w:cs="Times New Roman"/>
                <w:b/>
                <w:i/>
                <w:sz w:val="24"/>
                <w:szCs w:val="24"/>
              </w:rPr>
              <w:t>(You can choose more than one options)</w:t>
            </w:r>
          </w:p>
        </w:tc>
        <w:tc>
          <w:tcPr>
            <w:tcW w:w="3789" w:type="dxa"/>
            <w:tcBorders>
              <w:top w:val="single" w:sz="4" w:space="0" w:color="auto"/>
            </w:tcBorders>
          </w:tcPr>
          <w:p w:rsidR="00595C01" w:rsidRPr="00CB392A" w:rsidRDefault="00595C01" w:rsidP="009F69F4">
            <w:pPr>
              <w:numPr>
                <w:ilvl w:val="0"/>
                <w:numId w:val="11"/>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 xml:space="preserve">Oral contraceptive pill </w:t>
            </w:r>
          </w:p>
          <w:p w:rsidR="00595C01" w:rsidRPr="00CB392A" w:rsidRDefault="00595C01" w:rsidP="009F69F4">
            <w:pPr>
              <w:numPr>
                <w:ilvl w:val="0"/>
                <w:numId w:val="11"/>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Depo(injections)</w:t>
            </w:r>
          </w:p>
          <w:p w:rsidR="00595C01" w:rsidRPr="00CB392A" w:rsidRDefault="00595C01" w:rsidP="009F69F4">
            <w:pPr>
              <w:numPr>
                <w:ilvl w:val="0"/>
                <w:numId w:val="11"/>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Emergency contraceptive pill</w:t>
            </w:r>
          </w:p>
          <w:p w:rsidR="00595C01" w:rsidRPr="00CB392A" w:rsidRDefault="00595C01" w:rsidP="009F69F4">
            <w:pPr>
              <w:numPr>
                <w:ilvl w:val="0"/>
                <w:numId w:val="11"/>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Implant</w:t>
            </w:r>
          </w:p>
          <w:p w:rsidR="00595C01" w:rsidRPr="00CB392A" w:rsidRDefault="00595C01" w:rsidP="009F69F4">
            <w:pPr>
              <w:numPr>
                <w:ilvl w:val="0"/>
                <w:numId w:val="11"/>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IUCD</w:t>
            </w:r>
          </w:p>
          <w:p w:rsidR="00595C01" w:rsidRPr="00CB392A" w:rsidRDefault="00595C01" w:rsidP="009F69F4">
            <w:pPr>
              <w:numPr>
                <w:ilvl w:val="0"/>
                <w:numId w:val="11"/>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Male Condom</w:t>
            </w:r>
          </w:p>
          <w:p w:rsidR="00595C01" w:rsidRPr="00CB392A" w:rsidRDefault="00595C01" w:rsidP="009F69F4">
            <w:pPr>
              <w:numPr>
                <w:ilvl w:val="0"/>
                <w:numId w:val="11"/>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Female condom</w:t>
            </w:r>
          </w:p>
          <w:p w:rsidR="00595C01" w:rsidRPr="00CB392A" w:rsidRDefault="00595C01" w:rsidP="009F69F4">
            <w:pPr>
              <w:numPr>
                <w:ilvl w:val="0"/>
                <w:numId w:val="11"/>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lastRenderedPageBreak/>
              <w:t>Calendar method</w:t>
            </w:r>
          </w:p>
          <w:p w:rsidR="00595C01" w:rsidRPr="00CB392A" w:rsidRDefault="00595C01" w:rsidP="009F69F4">
            <w:pPr>
              <w:numPr>
                <w:ilvl w:val="0"/>
                <w:numId w:val="11"/>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Others,(Specify), Specify,_________________</w:t>
            </w:r>
          </w:p>
        </w:tc>
        <w:tc>
          <w:tcPr>
            <w:tcW w:w="1800" w:type="dxa"/>
            <w:tcBorders>
              <w:top w:val="single" w:sz="4" w:space="0" w:color="auto"/>
            </w:tcBorders>
          </w:tcPr>
          <w:p w:rsidR="00595C01" w:rsidRPr="00CB392A" w:rsidRDefault="00595C01" w:rsidP="00CB392A">
            <w:pPr>
              <w:spacing w:after="200" w:line="360" w:lineRule="auto"/>
              <w:ind w:left="450" w:right="0"/>
              <w:contextualSpacing/>
              <w:jc w:val="both"/>
              <w:rPr>
                <w:rFonts w:ascii="Times New Roman" w:hAnsi="Times New Roman" w:cs="Times New Roman"/>
                <w:sz w:val="24"/>
                <w:szCs w:val="24"/>
              </w:rPr>
            </w:pPr>
          </w:p>
        </w:tc>
      </w:tr>
      <w:tr w:rsidR="00595C01" w:rsidRPr="00CB392A" w:rsidTr="00595C01">
        <w:trPr>
          <w:trHeight w:val="1963"/>
        </w:trPr>
        <w:tc>
          <w:tcPr>
            <w:tcW w:w="664" w:type="dxa"/>
            <w:tcBorders>
              <w:top w:val="single" w:sz="4" w:space="0" w:color="auto"/>
            </w:tcBorders>
          </w:tcPr>
          <w:p w:rsidR="00595C01" w:rsidRPr="00CB392A" w:rsidRDefault="00595C01" w:rsidP="00CB392A">
            <w:pPr>
              <w:spacing w:line="360" w:lineRule="auto"/>
              <w:contextualSpacing/>
              <w:jc w:val="both"/>
              <w:rPr>
                <w:rFonts w:ascii="Times New Roman" w:hAnsi="Times New Roman" w:cs="Times New Roman"/>
                <w:sz w:val="24"/>
                <w:szCs w:val="24"/>
              </w:rPr>
            </w:pPr>
            <w:r w:rsidRPr="00CB392A">
              <w:rPr>
                <w:rFonts w:ascii="Times New Roman" w:hAnsi="Times New Roman" w:cs="Times New Roman"/>
                <w:sz w:val="24"/>
                <w:szCs w:val="24"/>
              </w:rPr>
              <w:lastRenderedPageBreak/>
              <w:t>403</w:t>
            </w:r>
          </w:p>
        </w:tc>
        <w:tc>
          <w:tcPr>
            <w:tcW w:w="3755" w:type="dxa"/>
            <w:tcBorders>
              <w:top w:val="single" w:sz="4" w:space="0" w:color="auto"/>
            </w:tcBorders>
          </w:tcPr>
          <w:p w:rsidR="00595C01" w:rsidRPr="00CB392A" w:rsidRDefault="00595C01" w:rsidP="00CB392A">
            <w:pPr>
              <w:spacing w:line="360" w:lineRule="auto"/>
              <w:jc w:val="both"/>
              <w:rPr>
                <w:rFonts w:ascii="Times New Roman" w:hAnsi="Times New Roman" w:cs="Times New Roman"/>
                <w:sz w:val="24"/>
                <w:szCs w:val="24"/>
              </w:rPr>
            </w:pPr>
            <w:r w:rsidRPr="00CB392A">
              <w:rPr>
                <w:rFonts w:ascii="Times New Roman" w:hAnsi="Times New Roman" w:cs="Times New Roman"/>
                <w:sz w:val="24"/>
                <w:szCs w:val="24"/>
              </w:rPr>
              <w:t>Sources of information about contraceptive methods</w:t>
            </w:r>
          </w:p>
          <w:p w:rsidR="00595C01" w:rsidRPr="00CB392A" w:rsidRDefault="00595C01" w:rsidP="00CB392A">
            <w:pPr>
              <w:spacing w:line="360" w:lineRule="auto"/>
              <w:rPr>
                <w:rFonts w:ascii="Times New Roman" w:hAnsi="Times New Roman" w:cs="Times New Roman"/>
                <w:sz w:val="24"/>
                <w:szCs w:val="24"/>
              </w:rPr>
            </w:pPr>
            <w:r w:rsidRPr="00CB392A">
              <w:rPr>
                <w:rFonts w:ascii="Times New Roman" w:hAnsi="Times New Roman" w:cs="Times New Roman"/>
                <w:b/>
                <w:i/>
                <w:sz w:val="24"/>
                <w:szCs w:val="24"/>
              </w:rPr>
              <w:t>(You can choose more than one options)</w:t>
            </w:r>
          </w:p>
        </w:tc>
        <w:tc>
          <w:tcPr>
            <w:tcW w:w="3789" w:type="dxa"/>
            <w:tcBorders>
              <w:top w:val="single" w:sz="4" w:space="0" w:color="auto"/>
            </w:tcBorders>
          </w:tcPr>
          <w:p w:rsidR="00595C01" w:rsidRPr="00CB392A" w:rsidRDefault="00595C01" w:rsidP="009F69F4">
            <w:pPr>
              <w:numPr>
                <w:ilvl w:val="0"/>
                <w:numId w:val="12"/>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Media</w:t>
            </w:r>
          </w:p>
          <w:p w:rsidR="00595C01" w:rsidRPr="00CB392A" w:rsidRDefault="00595C01" w:rsidP="009F69F4">
            <w:pPr>
              <w:numPr>
                <w:ilvl w:val="0"/>
                <w:numId w:val="12"/>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Formal education</w:t>
            </w:r>
          </w:p>
          <w:p w:rsidR="00595C01" w:rsidRPr="00CB392A" w:rsidRDefault="00595C01" w:rsidP="009F69F4">
            <w:pPr>
              <w:numPr>
                <w:ilvl w:val="0"/>
                <w:numId w:val="12"/>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Parent</w:t>
            </w:r>
          </w:p>
          <w:p w:rsidR="00595C01" w:rsidRPr="00CB392A" w:rsidRDefault="00595C01" w:rsidP="009F69F4">
            <w:pPr>
              <w:numPr>
                <w:ilvl w:val="0"/>
                <w:numId w:val="12"/>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Health institutions</w:t>
            </w:r>
          </w:p>
          <w:p w:rsidR="00595C01" w:rsidRPr="00CB392A" w:rsidRDefault="00595C01" w:rsidP="009F69F4">
            <w:pPr>
              <w:numPr>
                <w:ilvl w:val="0"/>
                <w:numId w:val="12"/>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Friends</w:t>
            </w:r>
          </w:p>
          <w:p w:rsidR="00595C01" w:rsidRPr="00CB392A" w:rsidRDefault="00595C01" w:rsidP="009F69F4">
            <w:pPr>
              <w:numPr>
                <w:ilvl w:val="0"/>
                <w:numId w:val="12"/>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Health extention</w:t>
            </w:r>
          </w:p>
          <w:p w:rsidR="00595C01" w:rsidRPr="00CB392A" w:rsidRDefault="00595C01" w:rsidP="009F69F4">
            <w:pPr>
              <w:numPr>
                <w:ilvl w:val="0"/>
                <w:numId w:val="12"/>
              </w:numPr>
              <w:spacing w:after="200" w:line="360" w:lineRule="auto"/>
              <w:ind w:right="0"/>
              <w:contextualSpacing/>
              <w:rPr>
                <w:rFonts w:ascii="Times New Roman" w:hAnsi="Times New Roman" w:cs="Times New Roman"/>
                <w:sz w:val="24"/>
                <w:szCs w:val="24"/>
              </w:rPr>
            </w:pPr>
            <w:r w:rsidRPr="00CB392A">
              <w:rPr>
                <w:rFonts w:ascii="Times New Roman" w:hAnsi="Times New Roman" w:cs="Times New Roman"/>
                <w:sz w:val="24"/>
                <w:szCs w:val="24"/>
              </w:rPr>
              <w:t>Other sources, specify,_____________</w:t>
            </w:r>
          </w:p>
        </w:tc>
        <w:tc>
          <w:tcPr>
            <w:tcW w:w="1800" w:type="dxa"/>
            <w:tcBorders>
              <w:top w:val="single" w:sz="4" w:space="0" w:color="auto"/>
            </w:tcBorders>
          </w:tcPr>
          <w:p w:rsidR="00595C01" w:rsidRPr="00CB392A" w:rsidRDefault="00595C01" w:rsidP="00CB392A">
            <w:pPr>
              <w:spacing w:after="200" w:line="360" w:lineRule="auto"/>
              <w:ind w:left="450" w:right="0"/>
              <w:contextualSpacing/>
              <w:jc w:val="both"/>
              <w:rPr>
                <w:rFonts w:ascii="Times New Roman" w:hAnsi="Times New Roman" w:cs="Times New Roman"/>
                <w:sz w:val="24"/>
                <w:szCs w:val="24"/>
              </w:rPr>
            </w:pPr>
          </w:p>
        </w:tc>
      </w:tr>
      <w:tr w:rsidR="00595C01" w:rsidRPr="00CB392A" w:rsidTr="00595C01">
        <w:trPr>
          <w:trHeight w:val="1945"/>
        </w:trPr>
        <w:tc>
          <w:tcPr>
            <w:tcW w:w="664" w:type="dxa"/>
            <w:tcBorders>
              <w:top w:val="single" w:sz="4" w:space="0" w:color="auto"/>
            </w:tcBorders>
          </w:tcPr>
          <w:p w:rsidR="00595C01" w:rsidRPr="00CB392A" w:rsidRDefault="00595C01" w:rsidP="00CB392A">
            <w:pPr>
              <w:spacing w:line="360" w:lineRule="auto"/>
              <w:jc w:val="both"/>
              <w:rPr>
                <w:rFonts w:ascii="Times New Roman" w:hAnsi="Times New Roman" w:cs="Times New Roman"/>
                <w:sz w:val="24"/>
                <w:szCs w:val="24"/>
              </w:rPr>
            </w:pPr>
            <w:r w:rsidRPr="00CB392A">
              <w:rPr>
                <w:rFonts w:ascii="Times New Roman" w:hAnsi="Times New Roman" w:cs="Times New Roman"/>
                <w:sz w:val="24"/>
                <w:szCs w:val="24"/>
              </w:rPr>
              <w:t>404</w:t>
            </w:r>
          </w:p>
        </w:tc>
        <w:tc>
          <w:tcPr>
            <w:tcW w:w="3755" w:type="dxa"/>
            <w:tcBorders>
              <w:top w:val="single" w:sz="4" w:space="0" w:color="auto"/>
            </w:tcBorders>
          </w:tcPr>
          <w:p w:rsidR="00595C01" w:rsidRPr="00CB392A" w:rsidRDefault="00595C01" w:rsidP="00CB392A">
            <w:pPr>
              <w:spacing w:line="360" w:lineRule="auto"/>
              <w:contextualSpacing/>
              <w:jc w:val="both"/>
              <w:rPr>
                <w:rFonts w:ascii="Times New Roman" w:hAnsi="Times New Roman" w:cs="Times New Roman"/>
                <w:sz w:val="24"/>
                <w:szCs w:val="24"/>
              </w:rPr>
            </w:pPr>
            <w:r w:rsidRPr="00CB392A">
              <w:rPr>
                <w:rFonts w:ascii="Times New Roman" w:hAnsi="Times New Roman" w:cs="Times New Roman"/>
                <w:sz w:val="24"/>
                <w:szCs w:val="24"/>
              </w:rPr>
              <w:t>Which one of the following   method of contraceptive used to prevent STI?</w:t>
            </w:r>
          </w:p>
        </w:tc>
        <w:tc>
          <w:tcPr>
            <w:tcW w:w="3789" w:type="dxa"/>
            <w:tcBorders>
              <w:top w:val="single" w:sz="4" w:space="0" w:color="auto"/>
            </w:tcBorders>
          </w:tcPr>
          <w:p w:rsidR="00595C01" w:rsidRPr="00CB392A" w:rsidRDefault="00595C01" w:rsidP="009F69F4">
            <w:pPr>
              <w:numPr>
                <w:ilvl w:val="0"/>
                <w:numId w:val="13"/>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 xml:space="preserve">Oral contraceptive pill </w:t>
            </w:r>
          </w:p>
          <w:p w:rsidR="00595C01" w:rsidRPr="00CB392A" w:rsidRDefault="00595C01" w:rsidP="009F69F4">
            <w:pPr>
              <w:numPr>
                <w:ilvl w:val="0"/>
                <w:numId w:val="13"/>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Depo</w:t>
            </w:r>
          </w:p>
          <w:p w:rsidR="00595C01" w:rsidRPr="00CB392A" w:rsidRDefault="00595C01" w:rsidP="009F69F4">
            <w:pPr>
              <w:numPr>
                <w:ilvl w:val="0"/>
                <w:numId w:val="13"/>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emergency contraceptive pill</w:t>
            </w:r>
          </w:p>
          <w:p w:rsidR="00595C01" w:rsidRPr="00CB392A" w:rsidRDefault="00595C01" w:rsidP="009F69F4">
            <w:pPr>
              <w:numPr>
                <w:ilvl w:val="0"/>
                <w:numId w:val="13"/>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Implant</w:t>
            </w:r>
          </w:p>
          <w:p w:rsidR="00595C01" w:rsidRPr="00CB392A" w:rsidRDefault="00595C01" w:rsidP="009F69F4">
            <w:pPr>
              <w:numPr>
                <w:ilvl w:val="0"/>
                <w:numId w:val="13"/>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IUCD</w:t>
            </w:r>
          </w:p>
          <w:p w:rsidR="00595C01" w:rsidRPr="00CB392A" w:rsidRDefault="00595C01" w:rsidP="009F69F4">
            <w:pPr>
              <w:numPr>
                <w:ilvl w:val="0"/>
                <w:numId w:val="13"/>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Condom</w:t>
            </w:r>
          </w:p>
          <w:p w:rsidR="00595C01" w:rsidRPr="00CB392A" w:rsidRDefault="00595C01" w:rsidP="009F69F4">
            <w:pPr>
              <w:numPr>
                <w:ilvl w:val="0"/>
                <w:numId w:val="13"/>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Other, specify,________</w:t>
            </w:r>
          </w:p>
        </w:tc>
        <w:tc>
          <w:tcPr>
            <w:tcW w:w="1800" w:type="dxa"/>
            <w:tcBorders>
              <w:top w:val="single" w:sz="4" w:space="0" w:color="auto"/>
            </w:tcBorders>
          </w:tcPr>
          <w:p w:rsidR="00595C01" w:rsidRPr="00CB392A" w:rsidRDefault="00595C01" w:rsidP="00CB392A">
            <w:pPr>
              <w:spacing w:after="200" w:line="360" w:lineRule="auto"/>
              <w:ind w:left="450" w:right="0"/>
              <w:contextualSpacing/>
              <w:jc w:val="both"/>
              <w:rPr>
                <w:rFonts w:ascii="Times New Roman" w:hAnsi="Times New Roman" w:cs="Times New Roman"/>
                <w:sz w:val="24"/>
                <w:szCs w:val="24"/>
              </w:rPr>
            </w:pPr>
          </w:p>
        </w:tc>
      </w:tr>
      <w:tr w:rsidR="00595C01" w:rsidRPr="00CB392A" w:rsidTr="00595C01">
        <w:trPr>
          <w:trHeight w:val="1439"/>
        </w:trPr>
        <w:tc>
          <w:tcPr>
            <w:tcW w:w="664" w:type="dxa"/>
            <w:tcBorders>
              <w:top w:val="single" w:sz="4" w:space="0" w:color="auto"/>
            </w:tcBorders>
          </w:tcPr>
          <w:p w:rsidR="00595C01" w:rsidRPr="00CB392A" w:rsidRDefault="00595C01" w:rsidP="00CB392A">
            <w:pPr>
              <w:spacing w:line="360" w:lineRule="auto"/>
              <w:contextualSpacing/>
              <w:jc w:val="both"/>
              <w:rPr>
                <w:rFonts w:ascii="Times New Roman" w:hAnsi="Times New Roman" w:cs="Times New Roman"/>
                <w:sz w:val="24"/>
                <w:szCs w:val="24"/>
              </w:rPr>
            </w:pPr>
            <w:r w:rsidRPr="00CB392A">
              <w:rPr>
                <w:rFonts w:ascii="Times New Roman" w:hAnsi="Times New Roman" w:cs="Times New Roman"/>
                <w:sz w:val="24"/>
                <w:szCs w:val="24"/>
              </w:rPr>
              <w:t>405</w:t>
            </w:r>
          </w:p>
        </w:tc>
        <w:tc>
          <w:tcPr>
            <w:tcW w:w="3755" w:type="dxa"/>
            <w:tcBorders>
              <w:top w:val="single" w:sz="4" w:space="0" w:color="auto"/>
            </w:tcBorders>
          </w:tcPr>
          <w:p w:rsidR="00595C01" w:rsidRPr="00CB392A" w:rsidRDefault="00595C01" w:rsidP="00CB392A">
            <w:pPr>
              <w:spacing w:line="360" w:lineRule="auto"/>
              <w:contextualSpacing/>
              <w:jc w:val="both"/>
              <w:rPr>
                <w:rFonts w:ascii="Times New Roman" w:hAnsi="Times New Roman" w:cs="Times New Roman"/>
                <w:sz w:val="24"/>
                <w:szCs w:val="24"/>
              </w:rPr>
            </w:pPr>
            <w:r w:rsidRPr="00CB392A">
              <w:rPr>
                <w:rFonts w:ascii="Times New Roman" w:hAnsi="Times New Roman" w:cs="Times New Roman"/>
                <w:sz w:val="24"/>
                <w:szCs w:val="24"/>
              </w:rPr>
              <w:t>Did you know side effects of family planning methods?</w:t>
            </w:r>
          </w:p>
        </w:tc>
        <w:tc>
          <w:tcPr>
            <w:tcW w:w="3789" w:type="dxa"/>
            <w:tcBorders>
              <w:top w:val="single" w:sz="4" w:space="0" w:color="auto"/>
            </w:tcBorders>
          </w:tcPr>
          <w:p w:rsidR="00595C01" w:rsidRPr="00CB392A" w:rsidRDefault="00595C01" w:rsidP="009F69F4">
            <w:pPr>
              <w:numPr>
                <w:ilvl w:val="0"/>
                <w:numId w:val="14"/>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 xml:space="preserve">Yes </w:t>
            </w:r>
          </w:p>
          <w:p w:rsidR="00595C01" w:rsidRPr="00CB392A" w:rsidRDefault="002F76E4" w:rsidP="009F69F4">
            <w:pPr>
              <w:numPr>
                <w:ilvl w:val="0"/>
                <w:numId w:val="14"/>
              </w:numPr>
              <w:spacing w:after="200" w:line="360" w:lineRule="auto"/>
              <w:ind w:right="0"/>
              <w:contextualSpacing/>
              <w:jc w:val="both"/>
              <w:rPr>
                <w:rFonts w:ascii="Times New Roman" w:hAnsi="Times New Roman" w:cs="Times New Roman"/>
                <w:sz w:val="24"/>
                <w:szCs w:val="24"/>
              </w:rPr>
            </w:pPr>
            <w:r w:rsidRPr="00CB392A">
              <w:rPr>
                <w:rFonts w:ascii="Times New Roman" w:hAnsi="Times New Roman" w:cs="Times New Roman"/>
                <w:noProof/>
                <w:sz w:val="24"/>
                <w:szCs w:val="24"/>
              </w:rPr>
              <mc:AlternateContent>
                <mc:Choice Requires="wps">
                  <w:drawing>
                    <wp:anchor distT="4294967295" distB="4294967295" distL="114300" distR="114300" simplePos="0" relativeHeight="251728896" behindDoc="0" locked="0" layoutInCell="1" allowOverlap="1" wp14:anchorId="215D734B" wp14:editId="191CB926">
                      <wp:simplePos x="0" y="0"/>
                      <wp:positionH relativeFrom="column">
                        <wp:posOffset>787740</wp:posOffset>
                      </wp:positionH>
                      <wp:positionV relativeFrom="paragraph">
                        <wp:posOffset>113429</wp:posOffset>
                      </wp:positionV>
                      <wp:extent cx="1913860" cy="0"/>
                      <wp:effectExtent l="0" t="76200" r="10795" b="114300"/>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1386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Straight Arrow Connector 10" o:spid="_x0000_s1026" type="#_x0000_t32" style="position:absolute;margin-left:62.05pt;margin-top:8.95pt;width:150.7pt;height:0;z-index:2517288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" strokecolor="#4a7ebb">
                      <v:stroke endarrow="open"/>
                      <o:lock v:ext="edit" shapetype="f"/>
                    </v:shape>
                  </w:pict>
                </mc:Fallback>
              </mc:AlternateContent>
            </w:r>
            <w:r w:rsidR="00595C01" w:rsidRPr="00CB392A">
              <w:rPr>
                <w:rFonts w:ascii="Times New Roman" w:hAnsi="Times New Roman" w:cs="Times New Roman"/>
                <w:sz w:val="24"/>
                <w:szCs w:val="24"/>
              </w:rPr>
              <w:t>No</w:t>
            </w:r>
          </w:p>
          <w:p w:rsidR="00595C01" w:rsidRPr="00CB392A" w:rsidRDefault="00595C01" w:rsidP="00CB392A">
            <w:pPr>
              <w:spacing w:before="240" w:after="60" w:line="360" w:lineRule="auto"/>
              <w:jc w:val="both"/>
              <w:rPr>
                <w:rFonts w:ascii="Times New Roman" w:hAnsi="Times New Roman" w:cs="Times New Roman"/>
                <w:b/>
                <w:sz w:val="24"/>
                <w:szCs w:val="24"/>
              </w:rPr>
            </w:pPr>
            <w:r w:rsidRPr="00CB392A">
              <w:rPr>
                <w:rFonts w:ascii="Times New Roman" w:hAnsi="Times New Roman" w:cs="Times New Roman"/>
                <w:b/>
                <w:sz w:val="24"/>
                <w:szCs w:val="24"/>
              </w:rPr>
              <w:t xml:space="preserve">        </w:t>
            </w:r>
          </w:p>
        </w:tc>
        <w:tc>
          <w:tcPr>
            <w:tcW w:w="1800" w:type="dxa"/>
            <w:tcBorders>
              <w:top w:val="single" w:sz="4" w:space="0" w:color="auto"/>
            </w:tcBorders>
          </w:tcPr>
          <w:p w:rsidR="00595C01" w:rsidRPr="00CB392A" w:rsidRDefault="00595C01" w:rsidP="00CB392A">
            <w:pPr>
              <w:spacing w:after="200" w:line="360" w:lineRule="auto"/>
              <w:ind w:left="720" w:right="0"/>
              <w:contextualSpacing/>
              <w:jc w:val="both"/>
              <w:rPr>
                <w:rFonts w:ascii="Times New Roman" w:hAnsi="Times New Roman" w:cs="Times New Roman"/>
                <w:sz w:val="24"/>
                <w:szCs w:val="24"/>
              </w:rPr>
            </w:pPr>
          </w:p>
          <w:p w:rsidR="00595C01" w:rsidRPr="00CB392A" w:rsidRDefault="002F76E4" w:rsidP="00CB392A">
            <w:pPr>
              <w:spacing w:after="200" w:line="360" w:lineRule="auto"/>
              <w:ind w:right="0"/>
              <w:contextualSpacing/>
              <w:jc w:val="both"/>
              <w:rPr>
                <w:rFonts w:ascii="Times New Roman" w:hAnsi="Times New Roman" w:cs="Times New Roman"/>
                <w:b/>
                <w:bCs/>
                <w:sz w:val="24"/>
                <w:szCs w:val="24"/>
              </w:rPr>
            </w:pPr>
            <w:r w:rsidRPr="00CB392A">
              <w:rPr>
                <w:rFonts w:ascii="Times New Roman" w:hAnsi="Times New Roman" w:cs="Times New Roman"/>
                <w:sz w:val="24"/>
                <w:szCs w:val="24"/>
              </w:rPr>
              <w:t xml:space="preserve">         </w:t>
            </w:r>
            <w:r w:rsidR="00595C01" w:rsidRPr="00CB392A">
              <w:rPr>
                <w:rFonts w:ascii="Times New Roman" w:hAnsi="Times New Roman" w:cs="Times New Roman"/>
                <w:b/>
                <w:bCs/>
                <w:sz w:val="24"/>
                <w:szCs w:val="24"/>
              </w:rPr>
              <w:t>407</w:t>
            </w:r>
          </w:p>
          <w:p w:rsidR="00595C01" w:rsidRPr="00CB392A" w:rsidRDefault="00595C01" w:rsidP="00CB392A">
            <w:pPr>
              <w:spacing w:after="200" w:line="360" w:lineRule="auto"/>
              <w:ind w:left="720" w:right="0"/>
              <w:contextualSpacing/>
              <w:jc w:val="both"/>
              <w:rPr>
                <w:rFonts w:ascii="Times New Roman" w:hAnsi="Times New Roman" w:cs="Times New Roman"/>
                <w:sz w:val="24"/>
                <w:szCs w:val="24"/>
              </w:rPr>
            </w:pPr>
          </w:p>
        </w:tc>
      </w:tr>
      <w:tr w:rsidR="00595C01" w:rsidRPr="00CB392A" w:rsidTr="00595C01">
        <w:trPr>
          <w:trHeight w:val="299"/>
        </w:trPr>
        <w:tc>
          <w:tcPr>
            <w:tcW w:w="664" w:type="dxa"/>
            <w:tcBorders>
              <w:top w:val="single" w:sz="4" w:space="0" w:color="auto"/>
            </w:tcBorders>
          </w:tcPr>
          <w:p w:rsidR="00595C01" w:rsidRPr="00CB392A" w:rsidRDefault="00595C01" w:rsidP="00CB392A">
            <w:pPr>
              <w:spacing w:after="0" w:line="360" w:lineRule="auto"/>
              <w:contextualSpacing/>
              <w:jc w:val="both"/>
              <w:rPr>
                <w:rFonts w:ascii="Times New Roman" w:hAnsi="Times New Roman" w:cs="Times New Roman"/>
                <w:noProof/>
                <w:sz w:val="24"/>
                <w:szCs w:val="24"/>
              </w:rPr>
            </w:pPr>
            <w:r w:rsidRPr="00CB392A">
              <w:rPr>
                <w:rFonts w:ascii="Times New Roman" w:hAnsi="Times New Roman" w:cs="Times New Roman"/>
                <w:noProof/>
                <w:sz w:val="24"/>
                <w:szCs w:val="24"/>
              </w:rPr>
              <w:t>406</w:t>
            </w:r>
          </w:p>
        </w:tc>
        <w:tc>
          <w:tcPr>
            <w:tcW w:w="3755" w:type="dxa"/>
            <w:tcBorders>
              <w:top w:val="single" w:sz="4" w:space="0" w:color="auto"/>
            </w:tcBorders>
          </w:tcPr>
          <w:p w:rsidR="00595C01" w:rsidRPr="00CB392A" w:rsidRDefault="00595C01" w:rsidP="00CB392A">
            <w:pPr>
              <w:spacing w:after="0" w:line="360" w:lineRule="auto"/>
              <w:contextualSpacing/>
              <w:jc w:val="both"/>
              <w:rPr>
                <w:rFonts w:ascii="Times New Roman" w:hAnsi="Times New Roman" w:cs="Times New Roman"/>
                <w:sz w:val="24"/>
                <w:szCs w:val="24"/>
              </w:rPr>
            </w:pPr>
            <w:r w:rsidRPr="00CB392A">
              <w:rPr>
                <w:rFonts w:ascii="Times New Roman" w:hAnsi="Times New Roman" w:cs="Times New Roman"/>
                <w:b/>
                <w:i/>
                <w:sz w:val="24"/>
                <w:szCs w:val="24"/>
              </w:rPr>
              <w:t>If yes,</w:t>
            </w:r>
            <w:r w:rsidRPr="00CB392A">
              <w:rPr>
                <w:rFonts w:ascii="Times New Roman" w:hAnsi="Times New Roman" w:cs="Times New Roman"/>
                <w:sz w:val="24"/>
                <w:szCs w:val="24"/>
              </w:rPr>
              <w:t xml:space="preserve"> what are they </w:t>
            </w:r>
          </w:p>
          <w:p w:rsidR="00595C01" w:rsidRPr="00CB392A" w:rsidRDefault="00595C01" w:rsidP="00CB392A">
            <w:pPr>
              <w:spacing w:after="0" w:line="360" w:lineRule="auto"/>
              <w:ind w:left="360"/>
              <w:contextualSpacing/>
              <w:jc w:val="both"/>
              <w:rPr>
                <w:rFonts w:ascii="Times New Roman" w:hAnsi="Times New Roman" w:cs="Times New Roman"/>
                <w:sz w:val="24"/>
                <w:szCs w:val="24"/>
              </w:rPr>
            </w:pPr>
            <w:r w:rsidRPr="00CB392A">
              <w:rPr>
                <w:rFonts w:ascii="Times New Roman" w:hAnsi="Times New Roman" w:cs="Times New Roman"/>
                <w:b/>
                <w:i/>
                <w:sz w:val="24"/>
                <w:szCs w:val="24"/>
              </w:rPr>
              <w:t>(You can choose more than one options)</w:t>
            </w:r>
          </w:p>
        </w:tc>
        <w:tc>
          <w:tcPr>
            <w:tcW w:w="3789" w:type="dxa"/>
            <w:tcBorders>
              <w:top w:val="single" w:sz="4" w:space="0" w:color="auto"/>
            </w:tcBorders>
          </w:tcPr>
          <w:p w:rsidR="00595C01" w:rsidRPr="00CB392A" w:rsidRDefault="00595C01" w:rsidP="009F69F4">
            <w:pPr>
              <w:numPr>
                <w:ilvl w:val="0"/>
                <w:numId w:val="15"/>
              </w:numPr>
              <w:spacing w:after="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Vaginal Bleeding</w:t>
            </w:r>
          </w:p>
          <w:p w:rsidR="00595C01" w:rsidRPr="00CB392A" w:rsidRDefault="00595C01" w:rsidP="009F69F4">
            <w:pPr>
              <w:numPr>
                <w:ilvl w:val="0"/>
                <w:numId w:val="15"/>
              </w:numPr>
              <w:spacing w:after="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Breast pain</w:t>
            </w:r>
          </w:p>
          <w:p w:rsidR="00595C01" w:rsidRPr="00CB392A" w:rsidRDefault="00595C01" w:rsidP="009F69F4">
            <w:pPr>
              <w:numPr>
                <w:ilvl w:val="0"/>
                <w:numId w:val="15"/>
              </w:numPr>
              <w:spacing w:after="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Stop menstruation</w:t>
            </w:r>
          </w:p>
          <w:p w:rsidR="00595C01" w:rsidRPr="00CB392A" w:rsidRDefault="00595C01" w:rsidP="009F69F4">
            <w:pPr>
              <w:numPr>
                <w:ilvl w:val="0"/>
                <w:numId w:val="15"/>
              </w:numPr>
              <w:spacing w:after="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Irregular menstruation</w:t>
            </w:r>
          </w:p>
          <w:p w:rsidR="00595C01" w:rsidRPr="00CB392A" w:rsidRDefault="00595C01" w:rsidP="009F69F4">
            <w:pPr>
              <w:numPr>
                <w:ilvl w:val="0"/>
                <w:numId w:val="15"/>
              </w:numPr>
              <w:spacing w:after="0" w:line="360" w:lineRule="auto"/>
              <w:ind w:right="0"/>
              <w:contextualSpacing/>
              <w:jc w:val="both"/>
              <w:rPr>
                <w:rFonts w:ascii="Times New Roman" w:hAnsi="Times New Roman" w:cs="Times New Roman"/>
                <w:sz w:val="24"/>
                <w:szCs w:val="24"/>
              </w:rPr>
            </w:pPr>
            <w:r w:rsidRPr="00CB392A">
              <w:rPr>
                <w:rFonts w:ascii="Times New Roman" w:hAnsi="Times New Roman" w:cs="Times New Roman"/>
                <w:sz w:val="24"/>
                <w:szCs w:val="24"/>
              </w:rPr>
              <w:t>Other(</w:t>
            </w:r>
            <w:r w:rsidRPr="00CB392A">
              <w:rPr>
                <w:rFonts w:ascii="Times New Roman" w:hAnsi="Times New Roman" w:cs="Times New Roman"/>
                <w:b/>
                <w:sz w:val="24"/>
                <w:szCs w:val="24"/>
              </w:rPr>
              <w:t>Specify),_____________</w:t>
            </w:r>
          </w:p>
        </w:tc>
        <w:tc>
          <w:tcPr>
            <w:tcW w:w="1800" w:type="dxa"/>
            <w:tcBorders>
              <w:top w:val="single" w:sz="4" w:space="0" w:color="auto"/>
            </w:tcBorders>
          </w:tcPr>
          <w:p w:rsidR="00595C01" w:rsidRPr="00CB392A" w:rsidRDefault="00595C01" w:rsidP="00CB392A">
            <w:pPr>
              <w:spacing w:after="0" w:line="360" w:lineRule="auto"/>
              <w:ind w:left="360" w:right="0"/>
              <w:contextualSpacing/>
              <w:jc w:val="both"/>
              <w:rPr>
                <w:rFonts w:ascii="Times New Roman" w:hAnsi="Times New Roman" w:cs="Times New Roman"/>
                <w:sz w:val="24"/>
                <w:szCs w:val="24"/>
              </w:rPr>
            </w:pPr>
          </w:p>
        </w:tc>
      </w:tr>
      <w:tr w:rsidR="00595C01" w:rsidRPr="00CB392A" w:rsidTr="00595C01">
        <w:trPr>
          <w:trHeight w:val="299"/>
        </w:trPr>
        <w:tc>
          <w:tcPr>
            <w:tcW w:w="664" w:type="dxa"/>
            <w:tcBorders>
              <w:top w:val="single" w:sz="4" w:space="0" w:color="auto"/>
            </w:tcBorders>
          </w:tcPr>
          <w:p w:rsidR="00595C01" w:rsidRPr="00CB392A" w:rsidRDefault="00595C01" w:rsidP="00CB392A">
            <w:pPr>
              <w:spacing w:after="0" w:line="360" w:lineRule="auto"/>
              <w:contextualSpacing/>
              <w:jc w:val="both"/>
              <w:rPr>
                <w:rFonts w:ascii="Times New Roman" w:hAnsi="Times New Roman" w:cs="Times New Roman"/>
                <w:sz w:val="24"/>
                <w:szCs w:val="24"/>
              </w:rPr>
            </w:pPr>
            <w:r w:rsidRPr="00CB392A">
              <w:rPr>
                <w:rFonts w:ascii="Times New Roman" w:hAnsi="Times New Roman" w:cs="Times New Roman"/>
                <w:sz w:val="24"/>
                <w:szCs w:val="24"/>
              </w:rPr>
              <w:t>407</w:t>
            </w:r>
          </w:p>
        </w:tc>
        <w:tc>
          <w:tcPr>
            <w:tcW w:w="3755" w:type="dxa"/>
            <w:tcBorders>
              <w:top w:val="single" w:sz="4" w:space="0" w:color="auto"/>
            </w:tcBorders>
          </w:tcPr>
          <w:p w:rsidR="00595C01" w:rsidRPr="00CB392A" w:rsidRDefault="00595C01" w:rsidP="00CB392A">
            <w:pPr>
              <w:spacing w:after="0" w:line="360" w:lineRule="auto"/>
              <w:jc w:val="both"/>
              <w:rPr>
                <w:rFonts w:ascii="Times New Roman" w:hAnsi="Times New Roman" w:cs="Times New Roman"/>
                <w:noProof/>
                <w:sz w:val="24"/>
                <w:szCs w:val="24"/>
              </w:rPr>
            </w:pPr>
            <w:r w:rsidRPr="00CB392A">
              <w:rPr>
                <w:rFonts w:ascii="Times New Roman" w:hAnsi="Times New Roman" w:cs="Times New Roman"/>
                <w:sz w:val="24"/>
                <w:szCs w:val="24"/>
              </w:rPr>
              <w:t xml:space="preserve">Did you know any place or person where young people could obtain </w:t>
            </w:r>
            <w:r w:rsidRPr="00CB392A">
              <w:rPr>
                <w:rFonts w:ascii="Times New Roman" w:hAnsi="Times New Roman" w:cs="Times New Roman"/>
                <w:sz w:val="24"/>
                <w:szCs w:val="24"/>
              </w:rPr>
              <w:lastRenderedPageBreak/>
              <w:t>this contraceptive method?</w:t>
            </w:r>
          </w:p>
          <w:p w:rsidR="00595C01" w:rsidRPr="00CB392A" w:rsidRDefault="00595C01" w:rsidP="00CB392A">
            <w:pPr>
              <w:tabs>
                <w:tab w:val="left" w:pos="3132"/>
                <w:tab w:val="left" w:pos="3762"/>
              </w:tabs>
              <w:spacing w:before="240" w:after="0" w:line="360" w:lineRule="auto"/>
              <w:ind w:left="360"/>
              <w:contextualSpacing/>
              <w:rPr>
                <w:rFonts w:ascii="Times New Roman" w:hAnsi="Times New Roman" w:cs="Times New Roman"/>
                <w:sz w:val="24"/>
                <w:szCs w:val="24"/>
              </w:rPr>
            </w:pPr>
            <w:r w:rsidRPr="00CB392A">
              <w:rPr>
                <w:rFonts w:ascii="Times New Roman" w:hAnsi="Times New Roman" w:cs="Times New Roman"/>
                <w:b/>
                <w:i/>
                <w:sz w:val="24"/>
                <w:szCs w:val="24"/>
              </w:rPr>
              <w:t>(You can choose more than one options)</w:t>
            </w:r>
          </w:p>
        </w:tc>
        <w:tc>
          <w:tcPr>
            <w:tcW w:w="3789" w:type="dxa"/>
            <w:tcBorders>
              <w:top w:val="single" w:sz="4" w:space="0" w:color="auto"/>
            </w:tcBorders>
          </w:tcPr>
          <w:p w:rsidR="00595C01" w:rsidRPr="00CB392A" w:rsidRDefault="00595C01" w:rsidP="009F69F4">
            <w:pPr>
              <w:numPr>
                <w:ilvl w:val="0"/>
                <w:numId w:val="16"/>
              </w:numPr>
              <w:tabs>
                <w:tab w:val="left" w:pos="3132"/>
                <w:tab w:val="left" w:pos="3762"/>
              </w:tabs>
              <w:spacing w:before="240" w:after="0" w:line="360" w:lineRule="auto"/>
              <w:ind w:right="0"/>
              <w:contextualSpacing/>
              <w:rPr>
                <w:rFonts w:ascii="Times New Roman" w:hAnsi="Times New Roman" w:cs="Times New Roman"/>
                <w:sz w:val="24"/>
                <w:szCs w:val="24"/>
              </w:rPr>
            </w:pPr>
            <w:r w:rsidRPr="00CB392A">
              <w:rPr>
                <w:rFonts w:ascii="Times New Roman" w:hAnsi="Times New Roman" w:cs="Times New Roman"/>
                <w:sz w:val="24"/>
                <w:szCs w:val="24"/>
              </w:rPr>
              <w:lastRenderedPageBreak/>
              <w:t>Shop</w:t>
            </w:r>
          </w:p>
          <w:p w:rsidR="00595C01" w:rsidRPr="00CB392A" w:rsidRDefault="00595C01" w:rsidP="009F69F4">
            <w:pPr>
              <w:numPr>
                <w:ilvl w:val="0"/>
                <w:numId w:val="16"/>
              </w:numPr>
              <w:tabs>
                <w:tab w:val="left" w:pos="3132"/>
                <w:tab w:val="left" w:pos="3762"/>
              </w:tabs>
              <w:spacing w:before="240" w:after="0" w:line="360" w:lineRule="auto"/>
              <w:ind w:right="0"/>
              <w:contextualSpacing/>
              <w:rPr>
                <w:rFonts w:ascii="Times New Roman" w:hAnsi="Times New Roman" w:cs="Times New Roman"/>
                <w:sz w:val="24"/>
                <w:szCs w:val="24"/>
              </w:rPr>
            </w:pPr>
            <w:r w:rsidRPr="00CB392A">
              <w:rPr>
                <w:rFonts w:ascii="Times New Roman" w:hAnsi="Times New Roman" w:cs="Times New Roman"/>
                <w:sz w:val="24"/>
                <w:szCs w:val="24"/>
              </w:rPr>
              <w:t>Pharmacy</w:t>
            </w:r>
          </w:p>
          <w:p w:rsidR="00595C01" w:rsidRPr="00CB392A" w:rsidRDefault="00595C01" w:rsidP="009F69F4">
            <w:pPr>
              <w:numPr>
                <w:ilvl w:val="0"/>
                <w:numId w:val="16"/>
              </w:numPr>
              <w:tabs>
                <w:tab w:val="left" w:pos="3132"/>
                <w:tab w:val="left" w:pos="3762"/>
              </w:tabs>
              <w:spacing w:before="240" w:after="0" w:line="360" w:lineRule="auto"/>
              <w:ind w:right="0"/>
              <w:contextualSpacing/>
              <w:rPr>
                <w:rFonts w:ascii="Times New Roman" w:hAnsi="Times New Roman" w:cs="Times New Roman"/>
                <w:sz w:val="24"/>
                <w:szCs w:val="24"/>
              </w:rPr>
            </w:pPr>
            <w:r w:rsidRPr="00CB392A">
              <w:rPr>
                <w:rFonts w:ascii="Times New Roman" w:hAnsi="Times New Roman" w:cs="Times New Roman"/>
                <w:sz w:val="24"/>
                <w:szCs w:val="24"/>
              </w:rPr>
              <w:lastRenderedPageBreak/>
              <w:t>Health Centre/Hospital</w:t>
            </w:r>
          </w:p>
          <w:p w:rsidR="00595C01" w:rsidRPr="00CB392A" w:rsidRDefault="00595C01" w:rsidP="009F69F4">
            <w:pPr>
              <w:numPr>
                <w:ilvl w:val="0"/>
                <w:numId w:val="16"/>
              </w:numPr>
              <w:tabs>
                <w:tab w:val="left" w:pos="3132"/>
                <w:tab w:val="left" w:pos="3762"/>
              </w:tabs>
              <w:spacing w:before="240" w:after="0" w:line="360" w:lineRule="auto"/>
              <w:ind w:right="0"/>
              <w:contextualSpacing/>
              <w:rPr>
                <w:rFonts w:ascii="Times New Roman" w:hAnsi="Times New Roman" w:cs="Times New Roman"/>
                <w:sz w:val="24"/>
                <w:szCs w:val="24"/>
              </w:rPr>
            </w:pPr>
            <w:r w:rsidRPr="00CB392A">
              <w:rPr>
                <w:rFonts w:ascii="Times New Roman" w:hAnsi="Times New Roman" w:cs="Times New Roman"/>
                <w:sz w:val="24"/>
                <w:szCs w:val="24"/>
              </w:rPr>
              <w:t>Private Clinic</w:t>
            </w:r>
          </w:p>
          <w:p w:rsidR="00595C01" w:rsidRPr="00CB392A" w:rsidRDefault="00595C01" w:rsidP="009F69F4">
            <w:pPr>
              <w:numPr>
                <w:ilvl w:val="0"/>
                <w:numId w:val="16"/>
              </w:numPr>
              <w:tabs>
                <w:tab w:val="left" w:pos="3132"/>
                <w:tab w:val="left" w:pos="3762"/>
              </w:tabs>
              <w:spacing w:before="240" w:after="0" w:line="360" w:lineRule="auto"/>
              <w:ind w:right="0"/>
              <w:contextualSpacing/>
              <w:rPr>
                <w:rFonts w:ascii="Times New Roman" w:hAnsi="Times New Roman" w:cs="Times New Roman"/>
                <w:sz w:val="24"/>
                <w:szCs w:val="24"/>
              </w:rPr>
            </w:pPr>
            <w:r w:rsidRPr="00CB392A">
              <w:rPr>
                <w:rFonts w:ascii="Times New Roman" w:hAnsi="Times New Roman" w:cs="Times New Roman"/>
                <w:sz w:val="24"/>
                <w:szCs w:val="24"/>
              </w:rPr>
              <w:t>Friend</w:t>
            </w:r>
          </w:p>
          <w:p w:rsidR="00595C01" w:rsidRPr="00CB392A" w:rsidRDefault="00595C01" w:rsidP="009F69F4">
            <w:pPr>
              <w:numPr>
                <w:ilvl w:val="0"/>
                <w:numId w:val="16"/>
              </w:numPr>
              <w:tabs>
                <w:tab w:val="left" w:pos="3132"/>
                <w:tab w:val="left" w:pos="3762"/>
              </w:tabs>
              <w:spacing w:before="240" w:after="0" w:line="360" w:lineRule="auto"/>
              <w:ind w:right="0"/>
              <w:contextualSpacing/>
              <w:rPr>
                <w:rFonts w:ascii="Times New Roman" w:hAnsi="Times New Roman" w:cs="Times New Roman"/>
                <w:sz w:val="24"/>
                <w:szCs w:val="24"/>
              </w:rPr>
            </w:pPr>
            <w:r w:rsidRPr="00CB392A">
              <w:rPr>
                <w:rFonts w:ascii="Times New Roman" w:hAnsi="Times New Roman" w:cs="Times New Roman"/>
                <w:sz w:val="24"/>
                <w:szCs w:val="24"/>
              </w:rPr>
              <w:t xml:space="preserve">Other </w:t>
            </w:r>
            <w:r w:rsidRPr="00CB392A">
              <w:rPr>
                <w:rFonts w:ascii="Times New Roman" w:hAnsi="Times New Roman" w:cs="Times New Roman"/>
                <w:b/>
                <w:sz w:val="24"/>
                <w:szCs w:val="24"/>
              </w:rPr>
              <w:t>(Specify</w:t>
            </w:r>
            <w:proofErr w:type="gramStart"/>
            <w:r w:rsidRPr="00CB392A">
              <w:rPr>
                <w:rFonts w:ascii="Times New Roman" w:hAnsi="Times New Roman" w:cs="Times New Roman"/>
                <w:b/>
                <w:sz w:val="24"/>
                <w:szCs w:val="24"/>
              </w:rPr>
              <w:t>),…………</w:t>
            </w:r>
            <w:proofErr w:type="gramEnd"/>
          </w:p>
        </w:tc>
        <w:tc>
          <w:tcPr>
            <w:tcW w:w="1800" w:type="dxa"/>
            <w:tcBorders>
              <w:top w:val="single" w:sz="4" w:space="0" w:color="auto"/>
            </w:tcBorders>
          </w:tcPr>
          <w:p w:rsidR="00595C01" w:rsidRPr="00CB392A" w:rsidRDefault="00595C01" w:rsidP="00CB392A">
            <w:pPr>
              <w:tabs>
                <w:tab w:val="left" w:pos="3132"/>
                <w:tab w:val="left" w:pos="3762"/>
              </w:tabs>
              <w:spacing w:before="240" w:after="0" w:line="360" w:lineRule="auto"/>
              <w:ind w:left="360" w:right="0"/>
              <w:contextualSpacing/>
              <w:rPr>
                <w:rFonts w:ascii="Times New Roman" w:hAnsi="Times New Roman" w:cs="Times New Roman"/>
                <w:sz w:val="24"/>
                <w:szCs w:val="24"/>
              </w:rPr>
            </w:pPr>
          </w:p>
        </w:tc>
      </w:tr>
      <w:tr w:rsidR="00595C01" w:rsidRPr="00CB392A" w:rsidTr="00595C01">
        <w:trPr>
          <w:trHeight w:val="1590"/>
        </w:trPr>
        <w:tc>
          <w:tcPr>
            <w:tcW w:w="664" w:type="dxa"/>
          </w:tcPr>
          <w:p w:rsidR="00595C01" w:rsidRPr="00CB392A" w:rsidRDefault="00595C01" w:rsidP="00CB392A">
            <w:pPr>
              <w:spacing w:before="240" w:after="0" w:line="360" w:lineRule="auto"/>
              <w:jc w:val="both"/>
              <w:rPr>
                <w:rFonts w:ascii="Times New Roman" w:hAnsi="Times New Roman" w:cs="Times New Roman"/>
                <w:noProof/>
                <w:sz w:val="24"/>
                <w:szCs w:val="24"/>
              </w:rPr>
            </w:pPr>
            <w:r w:rsidRPr="00CB392A">
              <w:rPr>
                <w:rFonts w:ascii="Times New Roman" w:hAnsi="Times New Roman" w:cs="Times New Roman"/>
                <w:noProof/>
                <w:sz w:val="24"/>
                <w:szCs w:val="24"/>
              </w:rPr>
              <w:lastRenderedPageBreak/>
              <w:t>408</w:t>
            </w:r>
          </w:p>
        </w:tc>
        <w:tc>
          <w:tcPr>
            <w:tcW w:w="3755" w:type="dxa"/>
          </w:tcPr>
          <w:p w:rsidR="00595C01" w:rsidRPr="00CB392A" w:rsidRDefault="00595C01" w:rsidP="00CB392A">
            <w:pPr>
              <w:spacing w:line="360" w:lineRule="auto"/>
              <w:contextualSpacing/>
              <w:jc w:val="both"/>
              <w:rPr>
                <w:rFonts w:ascii="Times New Roman" w:hAnsi="Times New Roman" w:cs="Times New Roman"/>
                <w:sz w:val="24"/>
                <w:szCs w:val="24"/>
              </w:rPr>
            </w:pPr>
            <w:r w:rsidRPr="00CB392A">
              <w:rPr>
                <w:rFonts w:ascii="Times New Roman" w:hAnsi="Times New Roman" w:cs="Times New Roman"/>
                <w:noProof/>
                <w:sz w:val="24"/>
                <w:szCs w:val="24"/>
              </w:rPr>
              <w:t>Which method do you think is most suitable for young people?</w:t>
            </w:r>
            <w:r w:rsidRPr="00CB392A">
              <w:rPr>
                <w:rFonts w:ascii="Times New Roman" w:hAnsi="Times New Roman" w:cs="Times New Roman"/>
                <w:b/>
                <w:i/>
                <w:noProof/>
                <w:sz w:val="24"/>
                <w:szCs w:val="24"/>
              </w:rPr>
              <w:t>Circle one answer</w:t>
            </w:r>
          </w:p>
        </w:tc>
        <w:tc>
          <w:tcPr>
            <w:tcW w:w="3789" w:type="dxa"/>
          </w:tcPr>
          <w:p w:rsidR="00595C01" w:rsidRPr="00CB392A" w:rsidRDefault="00595C01" w:rsidP="00CB392A">
            <w:pPr>
              <w:spacing w:after="0" w:line="360" w:lineRule="auto"/>
              <w:rPr>
                <w:rFonts w:ascii="Times New Roman" w:hAnsi="Times New Roman" w:cs="Times New Roman"/>
                <w:sz w:val="24"/>
                <w:szCs w:val="24"/>
              </w:rPr>
            </w:pPr>
          </w:p>
          <w:p w:rsidR="00595C01" w:rsidRPr="00CB392A" w:rsidRDefault="00595C01" w:rsidP="009F69F4">
            <w:pPr>
              <w:pStyle w:val="ListParagraph"/>
              <w:numPr>
                <w:ilvl w:val="0"/>
                <w:numId w:val="17"/>
              </w:numPr>
              <w:spacing w:line="360" w:lineRule="auto"/>
              <w:jc w:val="both"/>
              <w:rPr>
                <w:rFonts w:ascii="Times New Roman" w:hAnsi="Times New Roman" w:cs="Times New Roman"/>
                <w:sz w:val="24"/>
                <w:szCs w:val="24"/>
              </w:rPr>
            </w:pPr>
            <w:r w:rsidRPr="00CB392A">
              <w:rPr>
                <w:rFonts w:ascii="Times New Roman" w:hAnsi="Times New Roman" w:cs="Times New Roman"/>
                <w:sz w:val="24"/>
                <w:szCs w:val="24"/>
              </w:rPr>
              <w:t xml:space="preserve">Oral contraceptive pill </w:t>
            </w:r>
          </w:p>
          <w:p w:rsidR="00595C01" w:rsidRPr="00CB392A" w:rsidRDefault="00595C01" w:rsidP="009F69F4">
            <w:pPr>
              <w:pStyle w:val="ListParagraph"/>
              <w:numPr>
                <w:ilvl w:val="0"/>
                <w:numId w:val="17"/>
              </w:numPr>
              <w:spacing w:line="360" w:lineRule="auto"/>
              <w:jc w:val="both"/>
              <w:rPr>
                <w:rFonts w:ascii="Times New Roman" w:hAnsi="Times New Roman" w:cs="Times New Roman"/>
                <w:sz w:val="24"/>
                <w:szCs w:val="24"/>
              </w:rPr>
            </w:pPr>
            <w:r w:rsidRPr="00CB392A">
              <w:rPr>
                <w:rFonts w:ascii="Times New Roman" w:hAnsi="Times New Roman" w:cs="Times New Roman"/>
                <w:sz w:val="24"/>
                <w:szCs w:val="24"/>
              </w:rPr>
              <w:t>Depo (injections)</w:t>
            </w:r>
          </w:p>
          <w:p w:rsidR="00595C01" w:rsidRPr="00CB392A" w:rsidRDefault="00595C01" w:rsidP="009F69F4">
            <w:pPr>
              <w:pStyle w:val="ListParagraph"/>
              <w:numPr>
                <w:ilvl w:val="0"/>
                <w:numId w:val="17"/>
              </w:numPr>
              <w:spacing w:line="360" w:lineRule="auto"/>
              <w:jc w:val="both"/>
              <w:rPr>
                <w:rFonts w:ascii="Times New Roman" w:hAnsi="Times New Roman" w:cs="Times New Roman"/>
                <w:sz w:val="24"/>
                <w:szCs w:val="24"/>
              </w:rPr>
            </w:pPr>
            <w:r w:rsidRPr="00CB392A">
              <w:rPr>
                <w:rFonts w:ascii="Times New Roman" w:hAnsi="Times New Roman" w:cs="Times New Roman"/>
                <w:sz w:val="24"/>
                <w:szCs w:val="24"/>
              </w:rPr>
              <w:t>Emergency contraceptive pill</w:t>
            </w:r>
          </w:p>
          <w:p w:rsidR="00595C01" w:rsidRPr="00CB392A" w:rsidRDefault="00595C01" w:rsidP="009F69F4">
            <w:pPr>
              <w:pStyle w:val="ListParagraph"/>
              <w:numPr>
                <w:ilvl w:val="0"/>
                <w:numId w:val="17"/>
              </w:numPr>
              <w:spacing w:line="360" w:lineRule="auto"/>
              <w:jc w:val="both"/>
              <w:rPr>
                <w:rFonts w:ascii="Times New Roman" w:hAnsi="Times New Roman" w:cs="Times New Roman"/>
                <w:sz w:val="24"/>
                <w:szCs w:val="24"/>
              </w:rPr>
            </w:pPr>
            <w:r w:rsidRPr="00CB392A">
              <w:rPr>
                <w:rFonts w:ascii="Times New Roman" w:hAnsi="Times New Roman" w:cs="Times New Roman"/>
                <w:sz w:val="24"/>
                <w:szCs w:val="24"/>
              </w:rPr>
              <w:t>Implant</w:t>
            </w:r>
          </w:p>
          <w:p w:rsidR="00595C01" w:rsidRPr="00CB392A" w:rsidRDefault="00595C01" w:rsidP="009F69F4">
            <w:pPr>
              <w:pStyle w:val="ListParagraph"/>
              <w:numPr>
                <w:ilvl w:val="0"/>
                <w:numId w:val="17"/>
              </w:numPr>
              <w:spacing w:line="360" w:lineRule="auto"/>
              <w:jc w:val="both"/>
              <w:rPr>
                <w:rFonts w:ascii="Times New Roman" w:hAnsi="Times New Roman" w:cs="Times New Roman"/>
                <w:sz w:val="24"/>
                <w:szCs w:val="24"/>
              </w:rPr>
            </w:pPr>
            <w:r w:rsidRPr="00CB392A">
              <w:rPr>
                <w:rFonts w:ascii="Times New Roman" w:hAnsi="Times New Roman" w:cs="Times New Roman"/>
                <w:sz w:val="24"/>
                <w:szCs w:val="24"/>
              </w:rPr>
              <w:t>IUCD</w:t>
            </w:r>
          </w:p>
          <w:p w:rsidR="00595C01" w:rsidRPr="00CB392A" w:rsidRDefault="00595C01" w:rsidP="009F69F4">
            <w:pPr>
              <w:pStyle w:val="ListParagraph"/>
              <w:numPr>
                <w:ilvl w:val="0"/>
                <w:numId w:val="17"/>
              </w:numPr>
              <w:spacing w:line="360" w:lineRule="auto"/>
              <w:jc w:val="both"/>
              <w:rPr>
                <w:rFonts w:ascii="Times New Roman" w:hAnsi="Times New Roman" w:cs="Times New Roman"/>
                <w:sz w:val="24"/>
                <w:szCs w:val="24"/>
              </w:rPr>
            </w:pPr>
            <w:r w:rsidRPr="00CB392A">
              <w:rPr>
                <w:rFonts w:ascii="Times New Roman" w:hAnsi="Times New Roman" w:cs="Times New Roman"/>
                <w:sz w:val="24"/>
                <w:szCs w:val="24"/>
              </w:rPr>
              <w:t>Male Condom</w:t>
            </w:r>
          </w:p>
          <w:p w:rsidR="00595C01" w:rsidRPr="00CB392A" w:rsidRDefault="00595C01" w:rsidP="009F69F4">
            <w:pPr>
              <w:pStyle w:val="ListParagraph"/>
              <w:numPr>
                <w:ilvl w:val="0"/>
                <w:numId w:val="17"/>
              </w:numPr>
              <w:spacing w:line="360" w:lineRule="auto"/>
              <w:jc w:val="both"/>
              <w:rPr>
                <w:rFonts w:ascii="Times New Roman" w:hAnsi="Times New Roman" w:cs="Times New Roman"/>
                <w:sz w:val="24"/>
                <w:szCs w:val="24"/>
              </w:rPr>
            </w:pPr>
            <w:r w:rsidRPr="00CB392A">
              <w:rPr>
                <w:rFonts w:ascii="Times New Roman" w:hAnsi="Times New Roman" w:cs="Times New Roman"/>
                <w:sz w:val="24"/>
                <w:szCs w:val="24"/>
              </w:rPr>
              <w:t>Female condom</w:t>
            </w:r>
          </w:p>
          <w:p w:rsidR="00595C01" w:rsidRPr="00CB392A" w:rsidRDefault="00595C01" w:rsidP="009F69F4">
            <w:pPr>
              <w:pStyle w:val="ListParagraph"/>
              <w:numPr>
                <w:ilvl w:val="0"/>
                <w:numId w:val="17"/>
              </w:numPr>
              <w:spacing w:line="360" w:lineRule="auto"/>
              <w:jc w:val="both"/>
              <w:rPr>
                <w:rFonts w:ascii="Times New Roman" w:hAnsi="Times New Roman" w:cs="Times New Roman"/>
                <w:sz w:val="24"/>
                <w:szCs w:val="24"/>
              </w:rPr>
            </w:pPr>
            <w:r w:rsidRPr="00CB392A">
              <w:rPr>
                <w:rFonts w:ascii="Times New Roman" w:hAnsi="Times New Roman" w:cs="Times New Roman"/>
                <w:sz w:val="24"/>
                <w:szCs w:val="24"/>
              </w:rPr>
              <w:t>Calendar method</w:t>
            </w:r>
          </w:p>
          <w:p w:rsidR="00595C01" w:rsidRPr="00CB392A" w:rsidRDefault="00595C01" w:rsidP="009F69F4">
            <w:pPr>
              <w:pStyle w:val="ListParagraph"/>
              <w:numPr>
                <w:ilvl w:val="0"/>
                <w:numId w:val="17"/>
              </w:numPr>
              <w:spacing w:line="360" w:lineRule="auto"/>
              <w:jc w:val="both"/>
              <w:rPr>
                <w:rFonts w:ascii="Times New Roman" w:hAnsi="Times New Roman" w:cs="Times New Roman"/>
                <w:sz w:val="24"/>
                <w:szCs w:val="24"/>
              </w:rPr>
            </w:pPr>
            <w:r w:rsidRPr="00CB392A">
              <w:rPr>
                <w:rFonts w:ascii="Times New Roman" w:hAnsi="Times New Roman" w:cs="Times New Roman"/>
                <w:sz w:val="24"/>
                <w:szCs w:val="24"/>
              </w:rPr>
              <w:t>Others,</w:t>
            </w:r>
            <w:r w:rsidRPr="00CB392A">
              <w:rPr>
                <w:rFonts w:ascii="Times New Roman" w:hAnsi="Times New Roman" w:cs="Times New Roman"/>
                <w:b/>
                <w:sz w:val="24"/>
                <w:szCs w:val="24"/>
              </w:rPr>
              <w:t>(Specify),_________</w:t>
            </w:r>
          </w:p>
        </w:tc>
        <w:tc>
          <w:tcPr>
            <w:tcW w:w="1800" w:type="dxa"/>
          </w:tcPr>
          <w:p w:rsidR="00595C01" w:rsidRPr="00CB392A" w:rsidRDefault="00595C01" w:rsidP="00CB392A">
            <w:pPr>
              <w:spacing w:after="0" w:line="360" w:lineRule="auto"/>
              <w:rPr>
                <w:rFonts w:ascii="Times New Roman" w:hAnsi="Times New Roman" w:cs="Times New Roman"/>
                <w:sz w:val="24"/>
                <w:szCs w:val="24"/>
              </w:rPr>
            </w:pPr>
          </w:p>
        </w:tc>
      </w:tr>
    </w:tbl>
    <w:p w:rsidR="00595C01" w:rsidRPr="00CB392A" w:rsidRDefault="00595C01" w:rsidP="00CB392A">
      <w:pPr>
        <w:spacing w:line="360" w:lineRule="auto"/>
        <w:rPr>
          <w:rFonts w:ascii="Times New Roman" w:hAnsi="Times New Roman" w:cs="Times New Roman"/>
          <w:b/>
          <w:bCs/>
          <w:sz w:val="24"/>
          <w:szCs w:val="24"/>
        </w:rPr>
      </w:pPr>
    </w:p>
    <w:p w:rsidR="000754E0" w:rsidRPr="00CB392A" w:rsidRDefault="000754E0" w:rsidP="00CB392A">
      <w:pPr>
        <w:spacing w:line="360" w:lineRule="auto"/>
        <w:ind w:left="360"/>
        <w:rPr>
          <w:rFonts w:ascii="Times New Roman" w:hAnsi="Times New Roman" w:cs="Times New Roman"/>
          <w:b/>
          <w:bCs/>
          <w:sz w:val="24"/>
          <w:szCs w:val="24"/>
        </w:rPr>
      </w:pPr>
      <w:r w:rsidRPr="00CB392A">
        <w:rPr>
          <w:rFonts w:ascii="Times New Roman" w:hAnsi="Times New Roman" w:cs="Times New Roman"/>
          <w:b/>
          <w:bCs/>
          <w:sz w:val="24"/>
          <w:szCs w:val="24"/>
        </w:rPr>
        <w:t>PART V.</w:t>
      </w:r>
      <w:r w:rsidR="000F0683" w:rsidRPr="00CB392A">
        <w:rPr>
          <w:rFonts w:ascii="Times New Roman" w:hAnsi="Times New Roman" w:cs="Times New Roman"/>
          <w:b/>
          <w:bCs/>
          <w:sz w:val="24"/>
          <w:szCs w:val="24"/>
        </w:rPr>
        <w:t xml:space="preserve"> Parent daughter relationship</w:t>
      </w:r>
    </w:p>
    <w:tbl>
      <w:tblPr>
        <w:tblStyle w:val="TableGrid1"/>
        <w:tblW w:w="10620" w:type="dxa"/>
        <w:tblInd w:w="-432" w:type="dxa"/>
        <w:tblLayout w:type="fixed"/>
        <w:tblLook w:val="04A0" w:firstRow="1" w:lastRow="0" w:firstColumn="1" w:lastColumn="0" w:noHBand="0" w:noVBand="1"/>
      </w:tblPr>
      <w:tblGrid>
        <w:gridCol w:w="810"/>
        <w:gridCol w:w="6750"/>
        <w:gridCol w:w="1530"/>
        <w:gridCol w:w="1530"/>
      </w:tblGrid>
      <w:tr w:rsidR="002A7497" w:rsidRPr="00CB392A" w:rsidTr="00551FE4">
        <w:trPr>
          <w:trHeight w:val="638"/>
        </w:trPr>
        <w:tc>
          <w:tcPr>
            <w:tcW w:w="810" w:type="dxa"/>
            <w:vAlign w:val="center"/>
          </w:tcPr>
          <w:p w:rsidR="002A7497" w:rsidRPr="00CB392A" w:rsidRDefault="002A7497"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501</w:t>
            </w:r>
          </w:p>
        </w:tc>
        <w:tc>
          <w:tcPr>
            <w:tcW w:w="6750" w:type="dxa"/>
            <w:vAlign w:val="center"/>
          </w:tcPr>
          <w:p w:rsidR="006A175F" w:rsidRPr="00CB392A" w:rsidRDefault="006A175F"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 xml:space="preserve">Do your parents communicate  with  you  on issues related  to  sexuality, love and friendship </w:t>
            </w:r>
          </w:p>
          <w:p w:rsidR="002A7497" w:rsidRPr="00CB392A" w:rsidRDefault="006A175F"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Openly?</w:t>
            </w:r>
          </w:p>
        </w:tc>
        <w:tc>
          <w:tcPr>
            <w:tcW w:w="1530" w:type="dxa"/>
            <w:vAlign w:val="center"/>
          </w:tcPr>
          <w:p w:rsidR="002A7497" w:rsidRPr="00CB392A" w:rsidRDefault="006A175F" w:rsidP="00CB392A">
            <w:pPr>
              <w:spacing w:line="360" w:lineRule="auto"/>
              <w:contextualSpacing/>
              <w:rPr>
                <w:rFonts w:ascii="Times New Roman" w:eastAsia="Calibri" w:hAnsi="Times New Roman" w:cs="Times New Roman"/>
                <w:sz w:val="24"/>
                <w:szCs w:val="24"/>
              </w:rPr>
            </w:pPr>
            <w:r w:rsidRPr="00CB392A">
              <w:rPr>
                <w:rFonts w:ascii="Times New Roman" w:eastAsia="Calibri" w:hAnsi="Times New Roman" w:cs="Times New Roman"/>
                <w:sz w:val="24"/>
                <w:szCs w:val="24"/>
              </w:rPr>
              <w:t>1.Yes</w:t>
            </w:r>
          </w:p>
          <w:p w:rsidR="006A175F" w:rsidRPr="00CB392A" w:rsidRDefault="006A175F" w:rsidP="00CB392A">
            <w:pPr>
              <w:spacing w:line="360" w:lineRule="auto"/>
              <w:contextualSpacing/>
              <w:rPr>
                <w:rFonts w:ascii="Times New Roman" w:eastAsia="Calibri" w:hAnsi="Times New Roman" w:cs="Times New Roman"/>
                <w:sz w:val="24"/>
                <w:szCs w:val="24"/>
              </w:rPr>
            </w:pPr>
            <w:r w:rsidRPr="00CB392A">
              <w:rPr>
                <w:rFonts w:ascii="Times New Roman" w:eastAsia="Calibri" w:hAnsi="Times New Roman" w:cs="Times New Roman"/>
                <w:sz w:val="24"/>
                <w:szCs w:val="24"/>
              </w:rPr>
              <w:t>2.No</w:t>
            </w:r>
          </w:p>
        </w:tc>
        <w:tc>
          <w:tcPr>
            <w:tcW w:w="1530" w:type="dxa"/>
          </w:tcPr>
          <w:p w:rsidR="002A7497" w:rsidRPr="00CB392A" w:rsidRDefault="002A7497" w:rsidP="00CB392A">
            <w:pPr>
              <w:spacing w:line="360" w:lineRule="auto"/>
              <w:rPr>
                <w:rFonts w:ascii="Times New Roman" w:hAnsi="Times New Roman" w:cs="Times New Roman"/>
                <w:b/>
                <w:sz w:val="24"/>
                <w:szCs w:val="24"/>
              </w:rPr>
            </w:pPr>
          </w:p>
        </w:tc>
      </w:tr>
      <w:tr w:rsidR="002A7497" w:rsidRPr="00CB392A" w:rsidTr="00551FE4">
        <w:trPr>
          <w:trHeight w:val="638"/>
        </w:trPr>
        <w:tc>
          <w:tcPr>
            <w:tcW w:w="810" w:type="dxa"/>
            <w:vAlign w:val="center"/>
          </w:tcPr>
          <w:p w:rsidR="002A7497" w:rsidRPr="00CB392A" w:rsidRDefault="002A7497"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502</w:t>
            </w:r>
          </w:p>
        </w:tc>
        <w:tc>
          <w:tcPr>
            <w:tcW w:w="6750" w:type="dxa"/>
            <w:vAlign w:val="center"/>
          </w:tcPr>
          <w:p w:rsidR="006A175F" w:rsidRPr="00CB392A" w:rsidRDefault="006A175F"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Do your either parents know about your love or sexual partner?</w:t>
            </w:r>
          </w:p>
          <w:p w:rsidR="002A7497" w:rsidRPr="00CB392A" w:rsidRDefault="002A7497" w:rsidP="00CB392A">
            <w:pPr>
              <w:spacing w:line="360" w:lineRule="auto"/>
              <w:rPr>
                <w:rFonts w:ascii="Times New Roman" w:hAnsi="Times New Roman" w:cs="Times New Roman"/>
                <w:sz w:val="24"/>
                <w:szCs w:val="24"/>
              </w:rPr>
            </w:pPr>
          </w:p>
        </w:tc>
        <w:tc>
          <w:tcPr>
            <w:tcW w:w="1530" w:type="dxa"/>
            <w:vAlign w:val="center"/>
          </w:tcPr>
          <w:p w:rsidR="006A175F" w:rsidRPr="00CB392A" w:rsidRDefault="006A175F" w:rsidP="00CB392A">
            <w:pPr>
              <w:spacing w:line="360" w:lineRule="auto"/>
              <w:contextualSpacing/>
              <w:rPr>
                <w:rFonts w:ascii="Times New Roman" w:eastAsia="Calibri" w:hAnsi="Times New Roman" w:cs="Times New Roman"/>
                <w:sz w:val="24"/>
                <w:szCs w:val="24"/>
              </w:rPr>
            </w:pPr>
            <w:r w:rsidRPr="00CB392A">
              <w:rPr>
                <w:rFonts w:ascii="Times New Roman" w:eastAsia="Calibri" w:hAnsi="Times New Roman" w:cs="Times New Roman"/>
                <w:sz w:val="24"/>
                <w:szCs w:val="24"/>
              </w:rPr>
              <w:t>1.Yes</w:t>
            </w:r>
          </w:p>
          <w:p w:rsidR="002A7497" w:rsidRPr="00CB392A" w:rsidRDefault="006A175F" w:rsidP="00CB392A">
            <w:pPr>
              <w:spacing w:line="360" w:lineRule="auto"/>
              <w:contextualSpacing/>
              <w:rPr>
                <w:rFonts w:ascii="Times New Roman" w:eastAsia="Calibri" w:hAnsi="Times New Roman" w:cs="Times New Roman"/>
                <w:sz w:val="24"/>
                <w:szCs w:val="24"/>
              </w:rPr>
            </w:pPr>
            <w:r w:rsidRPr="00CB392A">
              <w:rPr>
                <w:rFonts w:ascii="Times New Roman" w:eastAsia="Calibri" w:hAnsi="Times New Roman" w:cs="Times New Roman"/>
                <w:sz w:val="24"/>
                <w:szCs w:val="24"/>
              </w:rPr>
              <w:t>2.No</w:t>
            </w:r>
          </w:p>
        </w:tc>
        <w:tc>
          <w:tcPr>
            <w:tcW w:w="1530" w:type="dxa"/>
          </w:tcPr>
          <w:p w:rsidR="002A7497" w:rsidRPr="00CB392A" w:rsidRDefault="002A7497" w:rsidP="00CB392A">
            <w:pPr>
              <w:spacing w:line="360" w:lineRule="auto"/>
              <w:rPr>
                <w:rFonts w:ascii="Times New Roman" w:hAnsi="Times New Roman" w:cs="Times New Roman"/>
                <w:b/>
                <w:sz w:val="24"/>
                <w:szCs w:val="24"/>
              </w:rPr>
            </w:pPr>
          </w:p>
        </w:tc>
      </w:tr>
      <w:tr w:rsidR="002A7497" w:rsidRPr="00CB392A" w:rsidTr="00551FE4">
        <w:trPr>
          <w:trHeight w:val="324"/>
        </w:trPr>
        <w:tc>
          <w:tcPr>
            <w:tcW w:w="810" w:type="dxa"/>
            <w:vAlign w:val="center"/>
          </w:tcPr>
          <w:p w:rsidR="002A7497" w:rsidRPr="00CB392A" w:rsidRDefault="002A7497"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503</w:t>
            </w:r>
          </w:p>
        </w:tc>
        <w:tc>
          <w:tcPr>
            <w:tcW w:w="6750" w:type="dxa"/>
            <w:vAlign w:val="center"/>
          </w:tcPr>
          <w:p w:rsidR="002A7497" w:rsidRPr="00CB392A" w:rsidRDefault="006A175F"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Do your parents follow you where and with whom you stay when you are out of home?</w:t>
            </w:r>
          </w:p>
        </w:tc>
        <w:tc>
          <w:tcPr>
            <w:tcW w:w="1530" w:type="dxa"/>
            <w:vAlign w:val="center"/>
          </w:tcPr>
          <w:p w:rsidR="006A175F" w:rsidRPr="00CB392A" w:rsidRDefault="006A175F" w:rsidP="00CB392A">
            <w:pPr>
              <w:spacing w:line="360" w:lineRule="auto"/>
              <w:contextualSpacing/>
              <w:rPr>
                <w:rFonts w:ascii="Times New Roman" w:eastAsia="Calibri" w:hAnsi="Times New Roman" w:cs="Times New Roman"/>
                <w:sz w:val="24"/>
                <w:szCs w:val="24"/>
              </w:rPr>
            </w:pPr>
            <w:r w:rsidRPr="00CB392A">
              <w:rPr>
                <w:rFonts w:ascii="Times New Roman" w:eastAsia="Calibri" w:hAnsi="Times New Roman" w:cs="Times New Roman"/>
                <w:sz w:val="24"/>
                <w:szCs w:val="24"/>
              </w:rPr>
              <w:t>1.Yes</w:t>
            </w:r>
          </w:p>
          <w:p w:rsidR="002A7497" w:rsidRPr="00CB392A" w:rsidRDefault="006A175F" w:rsidP="00CB392A">
            <w:pPr>
              <w:spacing w:line="360" w:lineRule="auto"/>
              <w:contextualSpacing/>
              <w:rPr>
                <w:rFonts w:ascii="Times New Roman" w:eastAsia="Calibri" w:hAnsi="Times New Roman" w:cs="Times New Roman"/>
                <w:sz w:val="24"/>
                <w:szCs w:val="24"/>
              </w:rPr>
            </w:pPr>
            <w:r w:rsidRPr="00CB392A">
              <w:rPr>
                <w:rFonts w:ascii="Times New Roman" w:eastAsia="Calibri" w:hAnsi="Times New Roman" w:cs="Times New Roman"/>
                <w:sz w:val="24"/>
                <w:szCs w:val="24"/>
              </w:rPr>
              <w:t>2.No</w:t>
            </w:r>
          </w:p>
        </w:tc>
        <w:tc>
          <w:tcPr>
            <w:tcW w:w="1530" w:type="dxa"/>
          </w:tcPr>
          <w:p w:rsidR="002A7497" w:rsidRPr="00CB392A" w:rsidRDefault="002A7497" w:rsidP="00CB392A">
            <w:pPr>
              <w:spacing w:line="360" w:lineRule="auto"/>
              <w:rPr>
                <w:rFonts w:ascii="Times New Roman" w:hAnsi="Times New Roman" w:cs="Times New Roman"/>
                <w:b/>
                <w:sz w:val="24"/>
                <w:szCs w:val="24"/>
              </w:rPr>
            </w:pPr>
          </w:p>
        </w:tc>
      </w:tr>
      <w:tr w:rsidR="002A7497" w:rsidRPr="00CB392A" w:rsidTr="00551FE4">
        <w:trPr>
          <w:trHeight w:val="307"/>
        </w:trPr>
        <w:tc>
          <w:tcPr>
            <w:tcW w:w="810" w:type="dxa"/>
            <w:vAlign w:val="center"/>
          </w:tcPr>
          <w:p w:rsidR="002A7497" w:rsidRPr="00CB392A" w:rsidRDefault="002A7497"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504</w:t>
            </w:r>
          </w:p>
        </w:tc>
        <w:tc>
          <w:tcPr>
            <w:tcW w:w="6750" w:type="dxa"/>
            <w:vAlign w:val="center"/>
          </w:tcPr>
          <w:p w:rsidR="002A7497" w:rsidRPr="00CB392A" w:rsidRDefault="006A175F" w:rsidP="00CB392A">
            <w:pPr>
              <w:autoSpaceDE w:val="0"/>
              <w:autoSpaceDN w:val="0"/>
              <w:adjustRightInd w:val="0"/>
              <w:spacing w:line="360" w:lineRule="auto"/>
              <w:rPr>
                <w:rFonts w:ascii="Times New Roman" w:hAnsi="Times New Roman" w:cs="Times New Roman"/>
                <w:sz w:val="24"/>
                <w:szCs w:val="24"/>
              </w:rPr>
            </w:pPr>
            <w:r w:rsidRPr="00CB392A">
              <w:rPr>
                <w:rFonts w:ascii="Times New Roman" w:hAnsi="Times New Roman" w:cs="Times New Roman"/>
                <w:sz w:val="24"/>
                <w:szCs w:val="24"/>
              </w:rPr>
              <w:t>Do your parents like your love and sexual relationship with a boyfriend?</w:t>
            </w:r>
          </w:p>
        </w:tc>
        <w:tc>
          <w:tcPr>
            <w:tcW w:w="1530" w:type="dxa"/>
            <w:vAlign w:val="center"/>
          </w:tcPr>
          <w:p w:rsidR="006A175F" w:rsidRPr="00CB392A" w:rsidRDefault="006A175F" w:rsidP="00CB392A">
            <w:pPr>
              <w:spacing w:line="360" w:lineRule="auto"/>
              <w:contextualSpacing/>
              <w:rPr>
                <w:rFonts w:ascii="Times New Roman" w:eastAsia="Calibri" w:hAnsi="Times New Roman" w:cs="Times New Roman"/>
                <w:sz w:val="24"/>
                <w:szCs w:val="24"/>
              </w:rPr>
            </w:pPr>
            <w:r w:rsidRPr="00CB392A">
              <w:rPr>
                <w:rFonts w:ascii="Times New Roman" w:eastAsia="Calibri" w:hAnsi="Times New Roman" w:cs="Times New Roman"/>
                <w:sz w:val="24"/>
                <w:szCs w:val="24"/>
              </w:rPr>
              <w:t>1.Yes</w:t>
            </w:r>
          </w:p>
          <w:p w:rsidR="002A7497" w:rsidRPr="00CB392A" w:rsidRDefault="006A175F" w:rsidP="00CB392A">
            <w:pPr>
              <w:autoSpaceDE w:val="0"/>
              <w:autoSpaceDN w:val="0"/>
              <w:adjustRightInd w:val="0"/>
              <w:spacing w:line="360" w:lineRule="auto"/>
              <w:rPr>
                <w:rFonts w:ascii="Times New Roman" w:hAnsi="Times New Roman" w:cs="Times New Roman"/>
                <w:sz w:val="24"/>
                <w:szCs w:val="24"/>
              </w:rPr>
            </w:pPr>
            <w:r w:rsidRPr="00CB392A">
              <w:rPr>
                <w:rFonts w:ascii="Times New Roman" w:eastAsia="Calibri" w:hAnsi="Times New Roman" w:cs="Times New Roman"/>
                <w:sz w:val="24"/>
                <w:szCs w:val="24"/>
              </w:rPr>
              <w:t>2.No</w:t>
            </w:r>
          </w:p>
        </w:tc>
        <w:tc>
          <w:tcPr>
            <w:tcW w:w="1530" w:type="dxa"/>
          </w:tcPr>
          <w:p w:rsidR="002A7497" w:rsidRPr="00CB392A" w:rsidRDefault="002A7497" w:rsidP="00CB392A">
            <w:pPr>
              <w:spacing w:line="360" w:lineRule="auto"/>
              <w:rPr>
                <w:rFonts w:ascii="Times New Roman" w:hAnsi="Times New Roman" w:cs="Times New Roman"/>
                <w:b/>
                <w:sz w:val="24"/>
                <w:szCs w:val="24"/>
              </w:rPr>
            </w:pPr>
          </w:p>
        </w:tc>
      </w:tr>
    </w:tbl>
    <w:p w:rsidR="00AE147E" w:rsidRPr="00CB392A" w:rsidRDefault="00AE147E" w:rsidP="00CB392A">
      <w:pPr>
        <w:spacing w:line="360" w:lineRule="auto"/>
        <w:rPr>
          <w:rFonts w:ascii="Times New Roman" w:hAnsi="Times New Roman" w:cs="Times New Roman"/>
          <w:b/>
          <w:bCs/>
          <w:sz w:val="24"/>
          <w:szCs w:val="24"/>
        </w:rPr>
      </w:pPr>
    </w:p>
    <w:p w:rsidR="001B72E8" w:rsidRPr="00CB392A" w:rsidRDefault="001B72E8" w:rsidP="00CB392A">
      <w:pPr>
        <w:spacing w:line="360" w:lineRule="auto"/>
        <w:rPr>
          <w:rFonts w:ascii="Times New Roman" w:hAnsi="Times New Roman" w:cs="Times New Roman"/>
          <w:b/>
          <w:bCs/>
          <w:sz w:val="24"/>
          <w:szCs w:val="24"/>
        </w:rPr>
      </w:pPr>
    </w:p>
    <w:p w:rsidR="006A175F" w:rsidRPr="00CB392A" w:rsidRDefault="006A175F" w:rsidP="00CB392A">
      <w:pPr>
        <w:spacing w:line="360" w:lineRule="auto"/>
        <w:rPr>
          <w:rFonts w:ascii="Times New Roman" w:hAnsi="Times New Roman" w:cs="Times New Roman"/>
          <w:b/>
          <w:bCs/>
          <w:sz w:val="24"/>
          <w:szCs w:val="24"/>
        </w:rPr>
      </w:pPr>
      <w:proofErr w:type="gramStart"/>
      <w:r w:rsidRPr="00CB392A">
        <w:rPr>
          <w:rFonts w:ascii="Times New Roman" w:hAnsi="Times New Roman" w:cs="Times New Roman"/>
          <w:b/>
          <w:bCs/>
          <w:sz w:val="24"/>
          <w:szCs w:val="24"/>
        </w:rPr>
        <w:lastRenderedPageBreak/>
        <w:t>PART VI.</w:t>
      </w:r>
      <w:proofErr w:type="gramEnd"/>
      <w:r w:rsidRPr="00CB392A">
        <w:rPr>
          <w:rFonts w:ascii="Times New Roman" w:hAnsi="Times New Roman" w:cs="Times New Roman"/>
          <w:b/>
          <w:bCs/>
          <w:sz w:val="24"/>
          <w:szCs w:val="24"/>
        </w:rPr>
        <w:t xml:space="preserve">  Substance use</w:t>
      </w:r>
    </w:p>
    <w:tbl>
      <w:tblPr>
        <w:tblStyle w:val="TableGrid1"/>
        <w:tblW w:w="8370" w:type="dxa"/>
        <w:tblInd w:w="510" w:type="dxa"/>
        <w:tblLayout w:type="fixed"/>
        <w:tblLook w:val="04A0" w:firstRow="1" w:lastRow="0" w:firstColumn="1" w:lastColumn="0" w:noHBand="0" w:noVBand="1"/>
      </w:tblPr>
      <w:tblGrid>
        <w:gridCol w:w="810"/>
        <w:gridCol w:w="5220"/>
        <w:gridCol w:w="1350"/>
        <w:gridCol w:w="990"/>
      </w:tblGrid>
      <w:tr w:rsidR="006A175F" w:rsidRPr="00CB392A" w:rsidTr="008256A2">
        <w:trPr>
          <w:trHeight w:val="638"/>
        </w:trPr>
        <w:tc>
          <w:tcPr>
            <w:tcW w:w="810" w:type="dxa"/>
            <w:vAlign w:val="center"/>
          </w:tcPr>
          <w:p w:rsidR="006A175F" w:rsidRPr="00CB392A" w:rsidRDefault="006A175F"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601</w:t>
            </w:r>
          </w:p>
        </w:tc>
        <w:tc>
          <w:tcPr>
            <w:tcW w:w="5220" w:type="dxa"/>
            <w:vAlign w:val="center"/>
          </w:tcPr>
          <w:p w:rsidR="006A175F" w:rsidRPr="00CB392A" w:rsidRDefault="00541DB7"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Have you ever chew khat?</w:t>
            </w:r>
          </w:p>
        </w:tc>
        <w:tc>
          <w:tcPr>
            <w:tcW w:w="1350" w:type="dxa"/>
          </w:tcPr>
          <w:p w:rsidR="006A175F" w:rsidRPr="00CB392A" w:rsidRDefault="006A175F" w:rsidP="00CB392A">
            <w:pPr>
              <w:spacing w:line="360" w:lineRule="auto"/>
              <w:contextualSpacing/>
              <w:jc w:val="both"/>
              <w:rPr>
                <w:rFonts w:ascii="Times New Roman" w:eastAsia="Calibri" w:hAnsi="Times New Roman" w:cs="Times New Roman"/>
                <w:sz w:val="24"/>
                <w:szCs w:val="24"/>
              </w:rPr>
            </w:pPr>
            <w:r w:rsidRPr="00CB392A">
              <w:rPr>
                <w:rFonts w:ascii="Times New Roman" w:eastAsia="Calibri" w:hAnsi="Times New Roman" w:cs="Times New Roman"/>
                <w:sz w:val="24"/>
                <w:szCs w:val="24"/>
              </w:rPr>
              <w:t>1.Yes</w:t>
            </w:r>
          </w:p>
          <w:p w:rsidR="006A175F" w:rsidRPr="00CB392A" w:rsidRDefault="006A175F" w:rsidP="00CB392A">
            <w:pPr>
              <w:spacing w:line="360" w:lineRule="auto"/>
              <w:contextualSpacing/>
              <w:jc w:val="both"/>
              <w:rPr>
                <w:rFonts w:ascii="Times New Roman" w:eastAsia="Calibri" w:hAnsi="Times New Roman" w:cs="Times New Roman"/>
                <w:sz w:val="24"/>
                <w:szCs w:val="24"/>
              </w:rPr>
            </w:pPr>
            <w:r w:rsidRPr="00CB392A">
              <w:rPr>
                <w:rFonts w:ascii="Times New Roman" w:eastAsia="Calibri" w:hAnsi="Times New Roman" w:cs="Times New Roman"/>
                <w:sz w:val="24"/>
                <w:szCs w:val="24"/>
              </w:rPr>
              <w:t>2.No</w:t>
            </w:r>
          </w:p>
        </w:tc>
        <w:tc>
          <w:tcPr>
            <w:tcW w:w="990" w:type="dxa"/>
          </w:tcPr>
          <w:p w:rsidR="006A175F" w:rsidRPr="00CB392A" w:rsidRDefault="006A175F" w:rsidP="00CB392A">
            <w:pPr>
              <w:spacing w:line="360" w:lineRule="auto"/>
              <w:rPr>
                <w:rFonts w:ascii="Times New Roman" w:hAnsi="Times New Roman" w:cs="Times New Roman"/>
                <w:b/>
                <w:sz w:val="24"/>
                <w:szCs w:val="24"/>
              </w:rPr>
            </w:pPr>
          </w:p>
        </w:tc>
      </w:tr>
      <w:tr w:rsidR="00541DB7" w:rsidRPr="00CB392A" w:rsidTr="008256A2">
        <w:trPr>
          <w:trHeight w:val="638"/>
        </w:trPr>
        <w:tc>
          <w:tcPr>
            <w:tcW w:w="810" w:type="dxa"/>
            <w:vAlign w:val="center"/>
          </w:tcPr>
          <w:p w:rsidR="00541DB7" w:rsidRPr="00CB392A" w:rsidRDefault="00541DB7"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602</w:t>
            </w:r>
          </w:p>
        </w:tc>
        <w:tc>
          <w:tcPr>
            <w:tcW w:w="5220" w:type="dxa"/>
            <w:vAlign w:val="center"/>
          </w:tcPr>
          <w:p w:rsidR="00ED545F" w:rsidRPr="00CB392A" w:rsidRDefault="00ED545F"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Have you ever drink alcohol?</w:t>
            </w:r>
          </w:p>
          <w:p w:rsidR="00541DB7" w:rsidRPr="00CB392A" w:rsidRDefault="00541DB7" w:rsidP="00CB392A">
            <w:pPr>
              <w:spacing w:line="360" w:lineRule="auto"/>
              <w:rPr>
                <w:rFonts w:ascii="Times New Roman" w:hAnsi="Times New Roman" w:cs="Times New Roman"/>
                <w:sz w:val="24"/>
                <w:szCs w:val="24"/>
              </w:rPr>
            </w:pPr>
          </w:p>
        </w:tc>
        <w:tc>
          <w:tcPr>
            <w:tcW w:w="1350" w:type="dxa"/>
          </w:tcPr>
          <w:p w:rsidR="00ED545F" w:rsidRPr="00CB392A" w:rsidRDefault="00ED545F" w:rsidP="00CB392A">
            <w:pPr>
              <w:spacing w:line="360" w:lineRule="auto"/>
              <w:contextualSpacing/>
              <w:jc w:val="both"/>
              <w:rPr>
                <w:rFonts w:ascii="Times New Roman" w:eastAsia="Calibri" w:hAnsi="Times New Roman" w:cs="Times New Roman"/>
                <w:sz w:val="24"/>
                <w:szCs w:val="24"/>
              </w:rPr>
            </w:pPr>
            <w:r w:rsidRPr="00CB392A">
              <w:rPr>
                <w:rFonts w:ascii="Times New Roman" w:eastAsia="Calibri" w:hAnsi="Times New Roman" w:cs="Times New Roman"/>
                <w:sz w:val="24"/>
                <w:szCs w:val="24"/>
              </w:rPr>
              <w:t>1.Yes</w:t>
            </w:r>
          </w:p>
          <w:p w:rsidR="00541DB7" w:rsidRPr="00CB392A" w:rsidRDefault="00ED545F" w:rsidP="00CB392A">
            <w:pPr>
              <w:spacing w:line="360" w:lineRule="auto"/>
              <w:contextualSpacing/>
              <w:jc w:val="both"/>
              <w:rPr>
                <w:rFonts w:ascii="Times New Roman" w:eastAsia="Calibri" w:hAnsi="Times New Roman" w:cs="Times New Roman"/>
                <w:sz w:val="24"/>
                <w:szCs w:val="24"/>
              </w:rPr>
            </w:pPr>
            <w:r w:rsidRPr="00CB392A">
              <w:rPr>
                <w:rFonts w:ascii="Times New Roman" w:eastAsia="Calibri" w:hAnsi="Times New Roman" w:cs="Times New Roman"/>
                <w:sz w:val="24"/>
                <w:szCs w:val="24"/>
              </w:rPr>
              <w:t>2.No</w:t>
            </w:r>
          </w:p>
        </w:tc>
        <w:tc>
          <w:tcPr>
            <w:tcW w:w="990" w:type="dxa"/>
          </w:tcPr>
          <w:p w:rsidR="00541DB7" w:rsidRPr="00CB392A" w:rsidRDefault="00541DB7" w:rsidP="00CB392A">
            <w:pPr>
              <w:spacing w:line="360" w:lineRule="auto"/>
              <w:rPr>
                <w:rFonts w:ascii="Times New Roman" w:hAnsi="Times New Roman" w:cs="Times New Roman"/>
                <w:b/>
                <w:sz w:val="24"/>
                <w:szCs w:val="24"/>
              </w:rPr>
            </w:pPr>
          </w:p>
        </w:tc>
      </w:tr>
      <w:tr w:rsidR="00541DB7" w:rsidRPr="00CB392A" w:rsidTr="008256A2">
        <w:trPr>
          <w:trHeight w:val="638"/>
        </w:trPr>
        <w:tc>
          <w:tcPr>
            <w:tcW w:w="810" w:type="dxa"/>
            <w:vAlign w:val="center"/>
          </w:tcPr>
          <w:p w:rsidR="00541DB7" w:rsidRPr="00CB392A" w:rsidRDefault="00541DB7"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603</w:t>
            </w:r>
          </w:p>
        </w:tc>
        <w:tc>
          <w:tcPr>
            <w:tcW w:w="5220" w:type="dxa"/>
            <w:vAlign w:val="center"/>
          </w:tcPr>
          <w:p w:rsidR="00ED545F" w:rsidRPr="00CB392A" w:rsidRDefault="00ED545F"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Have you ever smoke tobacco?</w:t>
            </w:r>
          </w:p>
          <w:p w:rsidR="00541DB7" w:rsidRPr="00CB392A" w:rsidRDefault="00541DB7" w:rsidP="00CB392A">
            <w:pPr>
              <w:spacing w:line="360" w:lineRule="auto"/>
              <w:rPr>
                <w:rFonts w:ascii="Times New Roman" w:hAnsi="Times New Roman" w:cs="Times New Roman"/>
                <w:sz w:val="24"/>
                <w:szCs w:val="24"/>
              </w:rPr>
            </w:pPr>
          </w:p>
        </w:tc>
        <w:tc>
          <w:tcPr>
            <w:tcW w:w="1350" w:type="dxa"/>
          </w:tcPr>
          <w:p w:rsidR="00ED545F" w:rsidRPr="00CB392A" w:rsidRDefault="00ED545F" w:rsidP="00CB392A">
            <w:pPr>
              <w:spacing w:line="360" w:lineRule="auto"/>
              <w:contextualSpacing/>
              <w:jc w:val="both"/>
              <w:rPr>
                <w:rFonts w:ascii="Times New Roman" w:eastAsia="Calibri" w:hAnsi="Times New Roman" w:cs="Times New Roman"/>
                <w:sz w:val="24"/>
                <w:szCs w:val="24"/>
              </w:rPr>
            </w:pPr>
            <w:r w:rsidRPr="00CB392A">
              <w:rPr>
                <w:rFonts w:ascii="Times New Roman" w:eastAsia="Calibri" w:hAnsi="Times New Roman" w:cs="Times New Roman"/>
                <w:sz w:val="24"/>
                <w:szCs w:val="24"/>
              </w:rPr>
              <w:t>1.Yes</w:t>
            </w:r>
          </w:p>
          <w:p w:rsidR="00541DB7" w:rsidRPr="00CB392A" w:rsidRDefault="00ED545F" w:rsidP="00CB392A">
            <w:pPr>
              <w:spacing w:line="360" w:lineRule="auto"/>
              <w:contextualSpacing/>
              <w:jc w:val="both"/>
              <w:rPr>
                <w:rFonts w:ascii="Times New Roman" w:eastAsia="Calibri" w:hAnsi="Times New Roman" w:cs="Times New Roman"/>
                <w:sz w:val="24"/>
                <w:szCs w:val="24"/>
              </w:rPr>
            </w:pPr>
            <w:r w:rsidRPr="00CB392A">
              <w:rPr>
                <w:rFonts w:ascii="Times New Roman" w:eastAsia="Calibri" w:hAnsi="Times New Roman" w:cs="Times New Roman"/>
                <w:sz w:val="24"/>
                <w:szCs w:val="24"/>
              </w:rPr>
              <w:t>2.No</w:t>
            </w:r>
          </w:p>
        </w:tc>
        <w:tc>
          <w:tcPr>
            <w:tcW w:w="990" w:type="dxa"/>
          </w:tcPr>
          <w:p w:rsidR="00541DB7" w:rsidRPr="00CB392A" w:rsidRDefault="00541DB7" w:rsidP="00CB392A">
            <w:pPr>
              <w:spacing w:line="360" w:lineRule="auto"/>
              <w:rPr>
                <w:rFonts w:ascii="Times New Roman" w:hAnsi="Times New Roman" w:cs="Times New Roman"/>
                <w:b/>
                <w:sz w:val="24"/>
                <w:szCs w:val="24"/>
              </w:rPr>
            </w:pPr>
          </w:p>
        </w:tc>
      </w:tr>
      <w:tr w:rsidR="00541DB7" w:rsidRPr="00CB392A" w:rsidTr="008256A2">
        <w:trPr>
          <w:trHeight w:val="638"/>
        </w:trPr>
        <w:tc>
          <w:tcPr>
            <w:tcW w:w="810" w:type="dxa"/>
            <w:vAlign w:val="center"/>
          </w:tcPr>
          <w:p w:rsidR="00541DB7" w:rsidRPr="00CB392A" w:rsidRDefault="00541DB7"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604</w:t>
            </w:r>
          </w:p>
        </w:tc>
        <w:tc>
          <w:tcPr>
            <w:tcW w:w="5220" w:type="dxa"/>
            <w:vAlign w:val="center"/>
          </w:tcPr>
          <w:p w:rsidR="00541DB7" w:rsidRPr="00CB392A" w:rsidRDefault="00ED545F" w:rsidP="00CB392A">
            <w:pPr>
              <w:spacing w:line="360" w:lineRule="auto"/>
              <w:rPr>
                <w:rFonts w:ascii="Times New Roman" w:hAnsi="Times New Roman" w:cs="Times New Roman"/>
                <w:sz w:val="24"/>
                <w:szCs w:val="24"/>
              </w:rPr>
            </w:pPr>
            <w:r w:rsidRPr="00CB392A">
              <w:rPr>
                <w:rFonts w:ascii="Times New Roman" w:hAnsi="Times New Roman" w:cs="Times New Roman"/>
                <w:sz w:val="24"/>
                <w:szCs w:val="24"/>
              </w:rPr>
              <w:t>Have you ever illicit drugs (Ganja, heroin, marijuana)</w:t>
            </w:r>
          </w:p>
        </w:tc>
        <w:tc>
          <w:tcPr>
            <w:tcW w:w="1350" w:type="dxa"/>
          </w:tcPr>
          <w:p w:rsidR="00ED545F" w:rsidRPr="00CB392A" w:rsidRDefault="00ED545F" w:rsidP="00CB392A">
            <w:pPr>
              <w:spacing w:line="360" w:lineRule="auto"/>
              <w:contextualSpacing/>
              <w:jc w:val="both"/>
              <w:rPr>
                <w:rFonts w:ascii="Times New Roman" w:eastAsia="Calibri" w:hAnsi="Times New Roman" w:cs="Times New Roman"/>
                <w:sz w:val="24"/>
                <w:szCs w:val="24"/>
              </w:rPr>
            </w:pPr>
            <w:r w:rsidRPr="00CB392A">
              <w:rPr>
                <w:rFonts w:ascii="Times New Roman" w:eastAsia="Calibri" w:hAnsi="Times New Roman" w:cs="Times New Roman"/>
                <w:sz w:val="24"/>
                <w:szCs w:val="24"/>
              </w:rPr>
              <w:t>1.Yes</w:t>
            </w:r>
          </w:p>
          <w:p w:rsidR="00541DB7" w:rsidRPr="00CB392A" w:rsidRDefault="00ED545F" w:rsidP="00CB392A">
            <w:pPr>
              <w:spacing w:line="360" w:lineRule="auto"/>
              <w:contextualSpacing/>
              <w:jc w:val="both"/>
              <w:rPr>
                <w:rFonts w:ascii="Times New Roman" w:eastAsia="Calibri" w:hAnsi="Times New Roman" w:cs="Times New Roman"/>
                <w:sz w:val="24"/>
                <w:szCs w:val="24"/>
              </w:rPr>
            </w:pPr>
            <w:r w:rsidRPr="00CB392A">
              <w:rPr>
                <w:rFonts w:ascii="Times New Roman" w:eastAsia="Calibri" w:hAnsi="Times New Roman" w:cs="Times New Roman"/>
                <w:sz w:val="24"/>
                <w:szCs w:val="24"/>
              </w:rPr>
              <w:t>2.No</w:t>
            </w:r>
          </w:p>
        </w:tc>
        <w:tc>
          <w:tcPr>
            <w:tcW w:w="990" w:type="dxa"/>
          </w:tcPr>
          <w:p w:rsidR="00541DB7" w:rsidRPr="00CB392A" w:rsidRDefault="00541DB7" w:rsidP="00CB392A">
            <w:pPr>
              <w:spacing w:line="360" w:lineRule="auto"/>
              <w:rPr>
                <w:rFonts w:ascii="Times New Roman" w:hAnsi="Times New Roman" w:cs="Times New Roman"/>
                <w:b/>
                <w:sz w:val="24"/>
                <w:szCs w:val="24"/>
              </w:rPr>
            </w:pPr>
          </w:p>
        </w:tc>
      </w:tr>
    </w:tbl>
    <w:p w:rsidR="006A175F" w:rsidRPr="00CB392A" w:rsidRDefault="006A175F" w:rsidP="00CB392A">
      <w:pPr>
        <w:spacing w:line="360" w:lineRule="auto"/>
        <w:ind w:left="360"/>
        <w:rPr>
          <w:rFonts w:ascii="Times New Roman" w:hAnsi="Times New Roman" w:cs="Times New Roman"/>
          <w:b/>
          <w:bCs/>
          <w:sz w:val="24"/>
          <w:szCs w:val="24"/>
        </w:rPr>
      </w:pPr>
    </w:p>
    <w:p w:rsidR="00AE147E" w:rsidRPr="00CB392A" w:rsidRDefault="00AE147E" w:rsidP="00CB392A">
      <w:pPr>
        <w:spacing w:after="200" w:line="360" w:lineRule="auto"/>
        <w:ind w:right="0"/>
        <w:jc w:val="center"/>
        <w:rPr>
          <w:rFonts w:ascii="Times New Roman" w:eastAsiaTheme="minorEastAsia" w:hAnsi="Times New Roman" w:cs="Times New Roman"/>
          <w:sz w:val="24"/>
          <w:szCs w:val="24"/>
        </w:rPr>
      </w:pPr>
      <w:r w:rsidRPr="00CB392A">
        <w:rPr>
          <w:rFonts w:ascii="Times New Roman" w:eastAsiaTheme="minorEastAsia" w:hAnsi="Times New Roman" w:cs="Times New Roman"/>
          <w:sz w:val="24"/>
          <w:szCs w:val="24"/>
        </w:rPr>
        <w:t>THIS IS THE END OF THE QUESTIONNAIRE. THANK YOU VERY MUCH FOR TAKING TIME TO ANSWER THESE QUESTION!</w:t>
      </w:r>
    </w:p>
    <w:p w:rsidR="00AE147E" w:rsidRPr="00CB392A" w:rsidRDefault="00AE147E" w:rsidP="00CB392A">
      <w:pPr>
        <w:spacing w:line="360" w:lineRule="auto"/>
        <w:ind w:left="360"/>
        <w:rPr>
          <w:rFonts w:ascii="Times New Roman" w:hAnsi="Times New Roman" w:cs="Times New Roman"/>
          <w:b/>
          <w:bCs/>
          <w:sz w:val="24"/>
          <w:szCs w:val="24"/>
        </w:rPr>
      </w:pPr>
    </w:p>
    <w:p w:rsidR="00AE147E" w:rsidRPr="00CB392A" w:rsidRDefault="00AE147E" w:rsidP="00CB392A">
      <w:pPr>
        <w:spacing w:line="360" w:lineRule="auto"/>
        <w:ind w:left="360"/>
        <w:rPr>
          <w:rFonts w:ascii="Times New Roman" w:hAnsi="Times New Roman" w:cs="Times New Roman"/>
          <w:b/>
          <w:bCs/>
          <w:sz w:val="24"/>
          <w:szCs w:val="24"/>
        </w:rPr>
      </w:pPr>
    </w:p>
    <w:p w:rsidR="00AE147E" w:rsidRPr="00CB392A" w:rsidRDefault="00AE147E" w:rsidP="00CB392A">
      <w:pPr>
        <w:spacing w:line="360" w:lineRule="auto"/>
        <w:ind w:left="360"/>
        <w:rPr>
          <w:rFonts w:ascii="Times New Roman" w:hAnsi="Times New Roman" w:cs="Times New Roman"/>
          <w:b/>
          <w:bCs/>
          <w:sz w:val="24"/>
          <w:szCs w:val="24"/>
        </w:rPr>
      </w:pPr>
    </w:p>
    <w:p w:rsidR="00AE147E" w:rsidRPr="00CB392A" w:rsidRDefault="00AE147E" w:rsidP="00CB392A">
      <w:pPr>
        <w:spacing w:after="200" w:line="360" w:lineRule="auto"/>
        <w:ind w:right="0"/>
        <w:rPr>
          <w:rFonts w:ascii="Times New Roman" w:hAnsi="Times New Roman" w:cs="Times New Roman"/>
          <w:b/>
          <w:bCs/>
          <w:sz w:val="24"/>
          <w:szCs w:val="24"/>
        </w:rPr>
      </w:pPr>
    </w:p>
    <w:p w:rsidR="00DC3DF6" w:rsidRPr="00CB392A" w:rsidRDefault="00DC3DF6" w:rsidP="00CB392A">
      <w:pPr>
        <w:spacing w:after="200" w:line="360" w:lineRule="auto"/>
        <w:ind w:right="0"/>
        <w:rPr>
          <w:rFonts w:ascii="Times New Roman" w:hAnsi="Times New Roman" w:cs="Times New Roman"/>
          <w:b/>
          <w:bCs/>
          <w:sz w:val="24"/>
          <w:szCs w:val="24"/>
        </w:rPr>
      </w:pPr>
    </w:p>
    <w:p w:rsidR="00DC3DF6" w:rsidRPr="00CB392A" w:rsidRDefault="00DC3DF6" w:rsidP="00CB392A">
      <w:pPr>
        <w:spacing w:after="200" w:line="360" w:lineRule="auto"/>
        <w:ind w:right="0"/>
        <w:rPr>
          <w:rFonts w:ascii="Times New Roman" w:hAnsi="Times New Roman" w:cs="Times New Roman"/>
          <w:b/>
          <w:bCs/>
          <w:sz w:val="24"/>
          <w:szCs w:val="24"/>
        </w:rPr>
      </w:pPr>
    </w:p>
    <w:p w:rsidR="00DC3DF6" w:rsidRPr="00CB392A" w:rsidRDefault="00DC3DF6" w:rsidP="00CB392A">
      <w:pPr>
        <w:spacing w:after="200" w:line="360" w:lineRule="auto"/>
        <w:ind w:right="0"/>
        <w:rPr>
          <w:rFonts w:ascii="Times New Roman" w:eastAsiaTheme="minorEastAsia" w:hAnsi="Times New Roman" w:cs="Times New Roman"/>
          <w:b/>
          <w:bCs/>
          <w:sz w:val="24"/>
          <w:szCs w:val="24"/>
        </w:rPr>
      </w:pPr>
    </w:p>
    <w:p w:rsidR="00595C01" w:rsidRDefault="00595C01" w:rsidP="00CB392A">
      <w:pPr>
        <w:spacing w:after="200" w:line="360" w:lineRule="auto"/>
        <w:ind w:right="0"/>
        <w:jc w:val="both"/>
        <w:rPr>
          <w:rFonts w:ascii="Times New Roman" w:eastAsiaTheme="minorEastAsia" w:hAnsi="Times New Roman" w:cs="Times New Roman"/>
          <w:b/>
          <w:bCs/>
          <w:sz w:val="24"/>
          <w:szCs w:val="24"/>
        </w:rPr>
      </w:pPr>
    </w:p>
    <w:p w:rsidR="00955D64" w:rsidRDefault="00955D64" w:rsidP="00CB392A">
      <w:pPr>
        <w:spacing w:after="200" w:line="360" w:lineRule="auto"/>
        <w:ind w:right="0"/>
        <w:jc w:val="both"/>
        <w:rPr>
          <w:rFonts w:ascii="Times New Roman" w:eastAsiaTheme="minorEastAsia" w:hAnsi="Times New Roman" w:cs="Times New Roman"/>
          <w:b/>
          <w:bCs/>
          <w:sz w:val="24"/>
          <w:szCs w:val="24"/>
        </w:rPr>
      </w:pPr>
    </w:p>
    <w:p w:rsidR="00955D64" w:rsidRDefault="00955D64" w:rsidP="00CB392A">
      <w:pPr>
        <w:spacing w:after="200" w:line="360" w:lineRule="auto"/>
        <w:ind w:right="0"/>
        <w:jc w:val="both"/>
        <w:rPr>
          <w:rFonts w:ascii="Times New Roman" w:eastAsiaTheme="minorEastAsia" w:hAnsi="Times New Roman" w:cs="Times New Roman"/>
          <w:b/>
          <w:bCs/>
          <w:sz w:val="24"/>
          <w:szCs w:val="24"/>
        </w:rPr>
      </w:pPr>
    </w:p>
    <w:p w:rsidR="00955D64" w:rsidRDefault="00955D64" w:rsidP="00CB392A">
      <w:pPr>
        <w:spacing w:after="200" w:line="360" w:lineRule="auto"/>
        <w:ind w:right="0"/>
        <w:jc w:val="both"/>
        <w:rPr>
          <w:rFonts w:ascii="Times New Roman" w:eastAsiaTheme="minorEastAsia" w:hAnsi="Times New Roman" w:cs="Times New Roman"/>
          <w:b/>
          <w:bCs/>
          <w:sz w:val="24"/>
          <w:szCs w:val="24"/>
        </w:rPr>
      </w:pPr>
    </w:p>
    <w:p w:rsidR="00955D64" w:rsidRDefault="00955D64" w:rsidP="00CB392A">
      <w:pPr>
        <w:spacing w:after="200" w:line="360" w:lineRule="auto"/>
        <w:ind w:right="0"/>
        <w:jc w:val="both"/>
        <w:rPr>
          <w:rFonts w:ascii="Times New Roman" w:eastAsiaTheme="minorEastAsia" w:hAnsi="Times New Roman" w:cs="Times New Roman"/>
          <w:b/>
          <w:bCs/>
          <w:sz w:val="24"/>
          <w:szCs w:val="24"/>
        </w:rPr>
      </w:pPr>
    </w:p>
    <w:p w:rsidR="00F423E8" w:rsidRPr="00950BB9" w:rsidRDefault="00F423E8" w:rsidP="00F423E8">
      <w:pPr>
        <w:jc w:val="both"/>
        <w:rPr>
          <w:rFonts w:ascii="Visual Geez Unicode" w:hAnsi="Visual Geez Unicode"/>
          <w:b/>
          <w:bCs/>
          <w:sz w:val="20"/>
          <w:szCs w:val="20"/>
        </w:rPr>
      </w:pPr>
      <w:r w:rsidRPr="00950BB9">
        <w:rPr>
          <w:rFonts w:ascii="Visual Geez Unicode" w:hAnsi="Visual Geez Unicode"/>
          <w:b/>
          <w:bCs/>
          <w:sz w:val="20"/>
          <w:szCs w:val="20"/>
        </w:rPr>
        <w:lastRenderedPageBreak/>
        <w:t>መግለጫ(ሀ)</w:t>
      </w:r>
    </w:p>
    <w:p w:rsidR="00F423E8" w:rsidRPr="00950BB9" w:rsidRDefault="00F423E8" w:rsidP="00F423E8">
      <w:pPr>
        <w:jc w:val="both"/>
        <w:rPr>
          <w:rFonts w:ascii="Visual Geez Unicode" w:hAnsi="Visual Geez Unicode"/>
          <w:b/>
          <w:bCs/>
          <w:sz w:val="20"/>
          <w:szCs w:val="20"/>
        </w:rPr>
      </w:pPr>
      <w:r w:rsidRPr="00950BB9">
        <w:rPr>
          <w:rFonts w:ascii="Visual Geez Unicode" w:hAnsi="Visual Geez Unicode"/>
          <w:b/>
          <w:bCs/>
          <w:sz w:val="20"/>
          <w:szCs w:val="20"/>
        </w:rPr>
        <w:t>ማብራሪያ ቅጽ</w:t>
      </w:r>
    </w:p>
    <w:p w:rsidR="00F423E8" w:rsidRPr="00950BB9" w:rsidRDefault="00F423E8" w:rsidP="00F423E8">
      <w:pPr>
        <w:jc w:val="both"/>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            እኔ </w:t>
      </w:r>
      <w:r w:rsidRPr="00950BB9">
        <w:rPr>
          <w:rFonts w:ascii="Visual Geez Unicode" w:eastAsia="SimSun" w:hAnsi="Visual Geez Unicode" w:cs="SimSun"/>
          <w:sz w:val="20"/>
          <w:szCs w:val="20"/>
          <w:u w:val="single"/>
        </w:rPr>
        <w:t xml:space="preserve">    </w:t>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t xml:space="preserve"> </w:t>
      </w:r>
      <w:r w:rsidRPr="00950BB9">
        <w:rPr>
          <w:rFonts w:ascii="Visual Geez Unicode" w:eastAsia="SimSun" w:hAnsi="Visual Geez Unicode" w:cs="SimSun"/>
          <w:sz w:val="20"/>
          <w:szCs w:val="20"/>
        </w:rPr>
        <w:t xml:space="preserve"> እባላለሁ፡፡ እዚህ የመጣሁት ወ/ሮ ሃናን አብዱልቃድርን በመወከል  በአርባምነጭ ዩንቨርሲቲ የሕክምናና የጤና ሣይንስ ኮሌጅ ሥርዐተ ፆታ ትምህርት ክፍል ድህረ ምረቃ ማሟያ ጥናት  በአርባምንጭ ከተማ በሚገኙ የመንግሥት ጤና ተቋማት ውስጥ ዕድሜያቸው ከ 15-19 የሚከሰት እርግዝና መንሰኤን ለማወቅ የሚሆን መረጃ ለመሰብሰብ ነው፡፡ አንቺ/ሴት ልጆዎ/ታካሚዎ እዚህ ጥናት ላይ እንዲሳተፉ ተመርጠዋል፡፡   </w:t>
      </w:r>
    </w:p>
    <w:p w:rsidR="00F423E8" w:rsidRPr="00950BB9" w:rsidRDefault="00F423E8" w:rsidP="00F423E8">
      <w:pPr>
        <w:jc w:val="both"/>
        <w:rPr>
          <w:rFonts w:ascii="Visual Geez Unicode" w:hAnsi="Visual Geez Unicode"/>
          <w:b/>
          <w:bCs/>
          <w:sz w:val="20"/>
          <w:szCs w:val="20"/>
        </w:rPr>
      </w:pPr>
      <w:r w:rsidRPr="00950BB9">
        <w:rPr>
          <w:rFonts w:ascii="Visual Geez Unicode" w:hAnsi="Visual Geez Unicode"/>
          <w:b/>
          <w:bCs/>
          <w:sz w:val="20"/>
          <w:szCs w:val="20"/>
        </w:rPr>
        <w:t>የጥናቱ አርዕስት</w:t>
      </w:r>
    </w:p>
    <w:p w:rsidR="00F423E8" w:rsidRPr="00950BB9" w:rsidRDefault="00F423E8" w:rsidP="00F423E8">
      <w:pPr>
        <w:spacing w:line="240" w:lineRule="auto"/>
        <w:jc w:val="both"/>
        <w:rPr>
          <w:rFonts w:ascii="Visual Geez Unicode" w:hAnsi="Visual Geez Unicode"/>
          <w:sz w:val="20"/>
          <w:szCs w:val="20"/>
        </w:rPr>
      </w:pPr>
      <w:r w:rsidRPr="00950BB9">
        <w:rPr>
          <w:rFonts w:ascii="Visual Geez Unicode" w:hAnsi="Visual Geez Unicode"/>
          <w:sz w:val="20"/>
          <w:szCs w:val="20"/>
        </w:rPr>
        <w:t xml:space="preserve">     በደቡብ ኢትዮጵያ በአርባምንጭ ከተማ በሚገኙ የመንግሥት ጤና ተቋማት ውስጥ ዕድሜያቸው </w:t>
      </w:r>
    </w:p>
    <w:p w:rsidR="00F423E8" w:rsidRPr="00950BB9" w:rsidRDefault="00F423E8" w:rsidP="00F423E8">
      <w:pPr>
        <w:spacing w:line="240" w:lineRule="auto"/>
        <w:jc w:val="both"/>
        <w:rPr>
          <w:rFonts w:ascii="Visual Geez Unicode" w:hAnsi="Visual Geez Unicode"/>
          <w:sz w:val="20"/>
          <w:szCs w:val="20"/>
        </w:rPr>
      </w:pPr>
      <w:r w:rsidRPr="00950BB9">
        <w:rPr>
          <w:rFonts w:ascii="Visual Geez Unicode" w:hAnsi="Visual Geez Unicode"/>
          <w:sz w:val="20"/>
          <w:szCs w:val="20"/>
        </w:rPr>
        <w:t xml:space="preserve">ከ15-19 ላይ የሚከሰት እርግዝና መንሰኤ ጥናት ነው፡፡ </w:t>
      </w:r>
    </w:p>
    <w:p w:rsidR="00F423E8" w:rsidRPr="00950BB9" w:rsidRDefault="00F423E8" w:rsidP="00F423E8">
      <w:pPr>
        <w:spacing w:line="240" w:lineRule="auto"/>
        <w:jc w:val="both"/>
        <w:rPr>
          <w:rFonts w:ascii="Visual Geez Unicode" w:hAnsi="Visual Geez Unicode"/>
          <w:b/>
          <w:bCs/>
          <w:sz w:val="20"/>
          <w:szCs w:val="20"/>
        </w:rPr>
      </w:pPr>
      <w:r w:rsidRPr="00950BB9">
        <w:rPr>
          <w:rFonts w:ascii="Visual Geez Unicode" w:hAnsi="Visual Geez Unicode"/>
          <w:b/>
          <w:bCs/>
          <w:sz w:val="20"/>
          <w:szCs w:val="20"/>
        </w:rPr>
        <w:t>የጥናቱ ዓላማ</w:t>
      </w:r>
    </w:p>
    <w:p w:rsidR="00F423E8" w:rsidRPr="00950BB9" w:rsidRDefault="00F423E8" w:rsidP="00F423E8">
      <w:pPr>
        <w:jc w:val="both"/>
        <w:rPr>
          <w:rFonts w:ascii="Visual Geez Unicode" w:hAnsi="Visual Geez Unicode"/>
          <w:sz w:val="20"/>
          <w:szCs w:val="20"/>
        </w:rPr>
      </w:pPr>
      <w:r w:rsidRPr="00950BB9">
        <w:rPr>
          <w:rFonts w:ascii="Visual Geez Unicode" w:hAnsi="Visual Geez Unicode"/>
          <w:sz w:val="20"/>
          <w:szCs w:val="20"/>
        </w:rPr>
        <w:t xml:space="preserve">   በቅድሚያ በአርባምነጭ ከተማ የመንግት ጤና ተቋማት ዕድሜያቸው ከ15-19 ላይ የሚከሰት የእርግዝና መንስኤ ለማወቅ ብሎም ይህን መረጃ ለአከባቢው ፕሮግራም አውጪ አካልና ጤና ባለሙያዎች እነደ ግበአት ያገለግል፡፡ በተጨማሪም ከ15-19 ዕድሜ የሚከሰት ዕርግዝናን ለመቀነስና ይህም የሚያስከትለውን የእናቶችና የህፃናት ሞት ለመቀነስ የሚረዳ ጥናት ነው፡፡</w:t>
      </w:r>
    </w:p>
    <w:p w:rsidR="00F423E8" w:rsidRPr="00950BB9" w:rsidRDefault="00F423E8" w:rsidP="00F423E8">
      <w:pPr>
        <w:spacing w:line="240" w:lineRule="auto"/>
        <w:jc w:val="both"/>
        <w:rPr>
          <w:rFonts w:ascii="Visual Geez Unicode" w:hAnsi="Visual Geez Unicode"/>
          <w:b/>
          <w:bCs/>
          <w:sz w:val="20"/>
          <w:szCs w:val="20"/>
        </w:rPr>
      </w:pPr>
      <w:r w:rsidRPr="00950BB9">
        <w:rPr>
          <w:rFonts w:ascii="Visual Geez Unicode" w:hAnsi="Visual Geez Unicode"/>
          <w:b/>
          <w:bCs/>
          <w:sz w:val="20"/>
          <w:szCs w:val="20"/>
        </w:rPr>
        <w:t>ጥናቱ የሚካሄድበት ጊዜ</w:t>
      </w:r>
    </w:p>
    <w:p w:rsidR="00F423E8" w:rsidRPr="00950BB9" w:rsidRDefault="00F423E8" w:rsidP="00F423E8">
      <w:pPr>
        <w:spacing w:line="240" w:lineRule="auto"/>
        <w:jc w:val="both"/>
        <w:rPr>
          <w:rFonts w:ascii="Visual Geez Unicode" w:hAnsi="Visual Geez Unicode"/>
          <w:sz w:val="20"/>
          <w:szCs w:val="20"/>
        </w:rPr>
      </w:pPr>
      <w:r w:rsidRPr="00950BB9">
        <w:rPr>
          <w:rFonts w:ascii="Visual Geez Unicode" w:hAnsi="Visual Geez Unicode"/>
          <w:b/>
          <w:bCs/>
          <w:sz w:val="20"/>
          <w:szCs w:val="20"/>
        </w:rPr>
        <w:t xml:space="preserve">  </w:t>
      </w:r>
      <w:proofErr w:type="gramStart"/>
      <w:r w:rsidRPr="00950BB9">
        <w:rPr>
          <w:rFonts w:ascii="Visual Geez Unicode" w:hAnsi="Visual Geez Unicode"/>
          <w:sz w:val="20"/>
          <w:szCs w:val="20"/>
        </w:rPr>
        <w:t>ከመጋቢት 02/2011 ዓ.ም.</w:t>
      </w:r>
      <w:proofErr w:type="gramEnd"/>
      <w:r w:rsidRPr="00950BB9">
        <w:rPr>
          <w:rFonts w:ascii="Visual Geez Unicode" w:hAnsi="Visual Geez Unicode"/>
          <w:sz w:val="20"/>
          <w:szCs w:val="20"/>
        </w:rPr>
        <w:t xml:space="preserve">  </w:t>
      </w:r>
      <w:proofErr w:type="gramStart"/>
      <w:r w:rsidRPr="00950BB9">
        <w:rPr>
          <w:rFonts w:ascii="Visual Geez Unicode" w:hAnsi="Visual Geez Unicode"/>
          <w:sz w:val="20"/>
          <w:szCs w:val="20"/>
        </w:rPr>
        <w:t>እስከ ግንቦት 02/2011 ዓ.ም.</w:t>
      </w:r>
      <w:proofErr w:type="gramEnd"/>
    </w:p>
    <w:p w:rsidR="00F423E8" w:rsidRPr="00950BB9" w:rsidRDefault="00F423E8" w:rsidP="00F423E8">
      <w:pPr>
        <w:spacing w:line="240" w:lineRule="auto"/>
        <w:jc w:val="both"/>
        <w:rPr>
          <w:rFonts w:ascii="Visual Geez Unicode" w:hAnsi="Visual Geez Unicode"/>
          <w:b/>
          <w:bCs/>
          <w:sz w:val="20"/>
          <w:szCs w:val="20"/>
        </w:rPr>
      </w:pPr>
      <w:r w:rsidRPr="00950BB9">
        <w:rPr>
          <w:rFonts w:ascii="Visual Geez Unicode" w:hAnsi="Visual Geez Unicode"/>
          <w:b/>
          <w:bCs/>
          <w:sz w:val="20"/>
          <w:szCs w:val="20"/>
        </w:rPr>
        <w:t>የጥናቱ ሂደት</w:t>
      </w:r>
    </w:p>
    <w:p w:rsidR="00F423E8" w:rsidRPr="00950BB9" w:rsidRDefault="00F423E8" w:rsidP="00F423E8">
      <w:pPr>
        <w:spacing w:line="240" w:lineRule="auto"/>
        <w:jc w:val="both"/>
        <w:rPr>
          <w:rFonts w:ascii="Visual Geez Unicode" w:eastAsia="SimSun" w:hAnsi="Visual Geez Unicode" w:cs="SimSun"/>
          <w:sz w:val="20"/>
          <w:szCs w:val="20"/>
        </w:rPr>
      </w:pPr>
      <w:r w:rsidRPr="00950BB9">
        <w:rPr>
          <w:rFonts w:ascii="Visual Geez Unicode" w:hAnsi="Visual Geez Unicode"/>
          <w:sz w:val="20"/>
          <w:szCs w:val="20"/>
        </w:rPr>
        <w:t xml:space="preserve">   ይህን ጥናት ለማካሄድ የተዘጋጀው ጥያቄና መልስ 30 ደቂቃ የሚውሰድ ነው፡፡ እንዲሁም የሽንት እርግዝና ምርመራ 15 ደቂቃ ይፈጃል፡፡ እዚህ ጥናት ላይ </w:t>
      </w:r>
      <w:r w:rsidRPr="00950BB9">
        <w:rPr>
          <w:rFonts w:ascii="Visual Geez Unicode" w:eastAsia="SimSun" w:hAnsi="Visual Geez Unicode" w:cs="SimSun"/>
          <w:sz w:val="20"/>
          <w:szCs w:val="20"/>
        </w:rPr>
        <w:t>አንቺ/ሴት ልጆዎ/ታካሚዎ በቅንነትና በግልፅነት መልስ እንዲሰጡ በትህትና እጠይቃለሁ፡፡</w:t>
      </w:r>
    </w:p>
    <w:p w:rsidR="00F423E8" w:rsidRPr="00950BB9" w:rsidRDefault="00F423E8" w:rsidP="00F423E8">
      <w:pPr>
        <w:spacing w:line="240" w:lineRule="auto"/>
        <w:jc w:val="both"/>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                             እባኳዎ ግልፅ ያልሆነለዎ እንዲሁም ጥያቄ ካለ ይጠይቁ፡፡</w:t>
      </w:r>
    </w:p>
    <w:p w:rsidR="00F423E8" w:rsidRPr="00950BB9" w:rsidRDefault="00F423E8" w:rsidP="00F423E8">
      <w:pPr>
        <w:spacing w:line="240" w:lineRule="auto"/>
        <w:jc w:val="both"/>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 xml:space="preserve">የጥናቱ ጥቅምና ጉዳት </w:t>
      </w:r>
    </w:p>
    <w:p w:rsidR="00F423E8" w:rsidRPr="00950BB9" w:rsidRDefault="00F423E8" w:rsidP="00F423E8">
      <w:pPr>
        <w:spacing w:line="240" w:lineRule="auto"/>
        <w:jc w:val="both"/>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       አንቺ/ሴት ልጆዎ/ታካሚዎ በዚህ ጥናት  ላይ በቀጥታ ተጠቃሚ ባይሆኑም ነገር ግን ለሚሰጡን መረጃ የጥናቱን ዓላማ ከግብ ለማድረስ ከፍተኛ ሚና ይኖረዋል፡፡ በዚህ ጥናት ላይ በመሳተፈ ምን</w:t>
      </w:r>
      <w:r w:rsidRPr="0015390A">
        <w:rPr>
          <w:rFonts w:ascii="Visual Geez Unicode" w:eastAsia="SimSun" w:hAnsi="Visual Geez Unicode" w:cs="SimSun"/>
          <w:sz w:val="20"/>
          <w:szCs w:val="20"/>
        </w:rPr>
        <w:t>ም</w:t>
      </w:r>
      <w:r w:rsidRPr="00950BB9">
        <w:rPr>
          <w:rFonts w:ascii="Visual Geez Unicode" w:eastAsia="SimSun" w:hAnsi="Visual Geez Unicode" w:cs="SimSun"/>
          <w:sz w:val="20"/>
          <w:szCs w:val="20"/>
        </w:rPr>
        <w:t xml:space="preserve"> ዓይነት ጉዳት አያሰከትልም፡፡</w:t>
      </w:r>
    </w:p>
    <w:p w:rsidR="00F423E8" w:rsidRPr="00950BB9" w:rsidRDefault="00F423E8" w:rsidP="00F423E8">
      <w:pPr>
        <w:spacing w:line="240" w:lineRule="auto"/>
        <w:jc w:val="both"/>
        <w:rPr>
          <w:rFonts w:ascii="Visual Geez Unicode" w:hAnsi="Visual Geez Unicode"/>
          <w:b/>
          <w:bCs/>
          <w:sz w:val="20"/>
          <w:szCs w:val="20"/>
        </w:rPr>
      </w:pPr>
      <w:r w:rsidRPr="00950BB9">
        <w:rPr>
          <w:rFonts w:ascii="Visual Geez Unicode" w:eastAsia="SimSun" w:hAnsi="Visual Geez Unicode" w:cs="SimSun"/>
          <w:b/>
          <w:bCs/>
          <w:sz w:val="20"/>
          <w:szCs w:val="20"/>
        </w:rPr>
        <w:t>የጥናቱ ሚስጥራዊነት</w:t>
      </w:r>
    </w:p>
    <w:p w:rsidR="00F423E8" w:rsidRDefault="00F423E8" w:rsidP="00F423E8">
      <w:pPr>
        <w:jc w:val="both"/>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          አንቺ/ሴት ልጆዎ/ታካሚዎ  ለሚሰጡት መረጃ ለማንኛውም ዓላማ ከዚህ ጥናት ውጪ ለሌላ አላማ አይውልም፡፡ ምስጥራዊነቱም ሁል ጌዜ የተጠበቀ ነው፡፡ የእርሰዎ ስም አይጠየቅም አይፃፍም፡፡</w:t>
      </w:r>
    </w:p>
    <w:p w:rsidR="00F423E8" w:rsidRPr="00950BB9" w:rsidRDefault="00F423E8" w:rsidP="00F423E8">
      <w:pPr>
        <w:jc w:val="both"/>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ተሣታፊነት</w:t>
      </w:r>
    </w:p>
    <w:p w:rsidR="00F423E8" w:rsidRPr="00950BB9" w:rsidRDefault="00F423E8" w:rsidP="00F423E8">
      <w:pPr>
        <w:jc w:val="both"/>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       በጥናቱ ተካፋይ መሆን ሙሉ በሙሉ በፈቃደኝነት ላይ የተመሰረተ ነው፡፡ አንቺ/ሴት ልጆዎ/ታካሚዎ በቃለ ምልልሱ ወቅት ማንኛውንም ጥያቄ አለመመለስ ይችላሉ፡፡ እንዲሁም በማንኛውም ግዜ ጥያቀውን ማቋረጥና በጥናቱ አለመሣተፍ ይችላሉ፡፡ በጤና ተቋማት ለሚሰጠው</w:t>
      </w:r>
      <w:r w:rsidRPr="00950BB9">
        <w:rPr>
          <w:rFonts w:ascii="Visual Geez Unicode" w:eastAsia="SimSun" w:hAnsi="Visual Geez Unicode" w:cs="Ebrima"/>
          <w:sz w:val="20"/>
          <w:szCs w:val="20"/>
        </w:rPr>
        <w:t>፥</w:t>
      </w:r>
      <w:r w:rsidRPr="00950BB9">
        <w:rPr>
          <w:rFonts w:ascii="Visual Geez Unicode" w:eastAsia="SimSun" w:hAnsi="Visual Geez Unicode" w:cs="SimSun"/>
          <w:sz w:val="20"/>
          <w:szCs w:val="20"/>
        </w:rPr>
        <w:t>ለሚያግኙት አገልግሎት ምንም ችግር አይፈጥርም፡፡</w:t>
      </w:r>
    </w:p>
    <w:p w:rsidR="00F423E8" w:rsidRPr="00950BB9" w:rsidRDefault="00F423E8" w:rsidP="00F423E8">
      <w:pPr>
        <w:spacing w:line="240" w:lineRule="auto"/>
        <w:jc w:val="center"/>
        <w:rPr>
          <w:rFonts w:ascii="Visual Geez Unicode" w:eastAsia="SimSun" w:hAnsi="Visual Geez Unicode" w:cs="SimSun"/>
          <w:sz w:val="20"/>
          <w:szCs w:val="20"/>
        </w:rPr>
      </w:pPr>
      <w:r w:rsidRPr="00950BB9">
        <w:rPr>
          <w:rFonts w:ascii="Visual Geez Unicode" w:eastAsia="SimSun" w:hAnsi="Visual Geez Unicode" w:cs="SimSun"/>
          <w:sz w:val="20"/>
          <w:szCs w:val="20"/>
        </w:rPr>
        <w:lastRenderedPageBreak/>
        <w:t>ለበለጠ መረጃ እንዲሁም ጥያቄ ካለዎ፡-</w:t>
      </w:r>
    </w:p>
    <w:p w:rsidR="00F423E8" w:rsidRPr="00950BB9" w:rsidRDefault="00F423E8" w:rsidP="00F423E8">
      <w:pPr>
        <w:spacing w:line="240" w:lineRule="auto"/>
        <w:jc w:val="center"/>
        <w:rPr>
          <w:rFonts w:ascii="Visual Geez Unicode" w:eastAsia="SimSun" w:hAnsi="Visual Geez Unicode" w:cs="SimSun"/>
          <w:sz w:val="20"/>
          <w:szCs w:val="20"/>
        </w:rPr>
      </w:pPr>
      <w:r w:rsidRPr="00950BB9">
        <w:rPr>
          <w:rFonts w:ascii="Visual Geez Unicode" w:eastAsia="SimSun" w:hAnsi="Visual Geez Unicode" w:cs="SimSun"/>
          <w:sz w:val="20"/>
          <w:szCs w:val="20"/>
        </w:rPr>
        <w:t>የጥናቱ ባለቤት ሃናን አብዱልቃድር</w:t>
      </w:r>
    </w:p>
    <w:p w:rsidR="00F423E8" w:rsidRPr="00950BB9" w:rsidRDefault="00F423E8" w:rsidP="00F423E8">
      <w:pPr>
        <w:spacing w:line="240" w:lineRule="auto"/>
        <w:jc w:val="center"/>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ስልክ፡ 0923590013 </w:t>
      </w:r>
      <w:proofErr w:type="gramStart"/>
      <w:r w:rsidRPr="00950BB9">
        <w:rPr>
          <w:rFonts w:ascii="Visual Geez Unicode" w:eastAsia="SimSun" w:hAnsi="Visual Geez Unicode" w:cs="SimSun"/>
          <w:sz w:val="20"/>
          <w:szCs w:val="20"/>
        </w:rPr>
        <w:t>/  0911376594</w:t>
      </w:r>
      <w:proofErr w:type="gramEnd"/>
    </w:p>
    <w:p w:rsidR="00F423E8" w:rsidRPr="00950BB9" w:rsidRDefault="00F423E8" w:rsidP="00F423E8">
      <w:pPr>
        <w:spacing w:line="240" w:lineRule="auto"/>
        <w:jc w:val="center"/>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ኢሜይል፡- </w:t>
      </w:r>
      <w:hyperlink r:id="rId17" w:history="1">
        <w:r w:rsidRPr="00950BB9">
          <w:rPr>
            <w:rStyle w:val="Hyperlink"/>
            <w:rFonts w:ascii="Visual Geez Unicode" w:eastAsia="SimSun" w:hAnsi="Visual Geez Unicode" w:cs="SimSun"/>
            <w:sz w:val="20"/>
            <w:szCs w:val="20"/>
          </w:rPr>
          <w:t>hanuahi@gmail.com</w:t>
        </w:r>
      </w:hyperlink>
    </w:p>
    <w:p w:rsidR="00F423E8" w:rsidRPr="00950BB9" w:rsidRDefault="00F423E8" w:rsidP="00F423E8">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ይህን ጥያቄና መልስ ጊዜ ሰጥታችሁ ስለተባበራቹህ በጣም እናመሰግናለን፡፡</w:t>
      </w:r>
    </w:p>
    <w:p w:rsidR="00F423E8" w:rsidRPr="00950BB9" w:rsidRDefault="00F423E8" w:rsidP="00F423E8">
      <w:pPr>
        <w:rPr>
          <w:rFonts w:ascii="Visual Geez Unicode" w:eastAsia="SimSun" w:hAnsi="Visual Geez Unicode" w:cs="SimSun"/>
          <w:sz w:val="20"/>
          <w:szCs w:val="20"/>
        </w:rPr>
      </w:pPr>
      <w:r w:rsidRPr="00950BB9">
        <w:rPr>
          <w:rFonts w:ascii="Visual Geez Unicode" w:eastAsia="SimSun" w:hAnsi="Visual Geez Unicode" w:cs="SimSun"/>
          <w:sz w:val="20"/>
          <w:szCs w:val="20"/>
        </w:rPr>
        <w:t>በዚህ ጥናት ላይ ለመሣተፍ ፍቃደኛ ነሽ?</w:t>
      </w:r>
    </w:p>
    <w:p w:rsidR="00F423E8" w:rsidRPr="00950BB9" w:rsidRDefault="00F423E8" w:rsidP="00F423E8">
      <w:pPr>
        <w:rPr>
          <w:rFonts w:ascii="Visual Geez Unicode" w:eastAsia="SimSun" w:hAnsi="Visual Geez Unicode" w:cs="SimSun"/>
          <w:sz w:val="20"/>
          <w:szCs w:val="20"/>
        </w:rPr>
      </w:pPr>
      <w:r w:rsidRPr="00950BB9">
        <w:rPr>
          <w:rFonts w:ascii="Visual Geez Unicode" w:eastAsia="SimSun" w:hAnsi="Visual Geez Unicode" w:cs="SimSun"/>
          <w:sz w:val="20"/>
          <w:szCs w:val="20"/>
        </w:rPr>
        <w:t>ሴት ልጆዎ/ታካሚዎ በጥናቱ እንዲሣተፉ ፍቃደኛ ነዎት?</w:t>
      </w:r>
    </w:p>
    <w:p w:rsidR="00F423E8" w:rsidRPr="00950BB9" w:rsidRDefault="00F423E8" w:rsidP="00F423E8">
      <w:pPr>
        <w:rPr>
          <w:rFonts w:ascii="Visual Geez Unicode" w:eastAsia="SimSun" w:hAnsi="Visual Geez Unicode" w:cs="SimSun"/>
          <w:sz w:val="20"/>
          <w:szCs w:val="20"/>
        </w:rPr>
      </w:pPr>
      <w:r w:rsidRPr="00950BB9">
        <w:rPr>
          <w:rFonts w:ascii="Visual Geez Unicode" w:eastAsia="SimSun" w:hAnsi="Visual Geez Unicode" w:cs="SimSun"/>
          <w:sz w:val="20"/>
          <w:szCs w:val="20"/>
        </w:rPr>
        <w:t>አዎ ከሆነ  ቃለመጠይቁን እንጀመር፡፡</w:t>
      </w:r>
    </w:p>
    <w:p w:rsidR="00F423E8" w:rsidRPr="00950BB9" w:rsidRDefault="00F423E8" w:rsidP="00F423E8">
      <w:pPr>
        <w:rPr>
          <w:rFonts w:ascii="Visual Geez Unicode" w:eastAsia="SimSun" w:hAnsi="Visual Geez Unicode" w:cs="SimSun"/>
          <w:sz w:val="20"/>
          <w:szCs w:val="20"/>
        </w:rPr>
      </w:pPr>
      <w:r w:rsidRPr="00950BB9">
        <w:rPr>
          <w:rFonts w:ascii="Visual Geez Unicode" w:eastAsia="SimSun" w:hAnsi="Visual Geez Unicode" w:cs="SimSun"/>
          <w:sz w:val="20"/>
          <w:szCs w:val="20"/>
        </w:rPr>
        <w:t>አይ ከሆነ …………….… አመሰግናለሁ፡፡</w:t>
      </w:r>
    </w:p>
    <w:p w:rsidR="00F423E8" w:rsidRPr="00950BB9" w:rsidRDefault="00F423E8" w:rsidP="00F423E8">
      <w:pP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የስምምነት መግለጫ ቅጽ (ከ18 ዓመት በላይ)</w:t>
      </w:r>
    </w:p>
    <w:p w:rsidR="00F423E8" w:rsidRPr="00950BB9" w:rsidRDefault="00F423E8" w:rsidP="00F423E8">
      <w:pPr>
        <w:rPr>
          <w:rFonts w:ascii="Visual Geez Unicode" w:eastAsia="SimSun" w:hAnsi="Visual Geez Unicode" w:cs="SimSun"/>
          <w:sz w:val="20"/>
          <w:szCs w:val="20"/>
        </w:rPr>
      </w:pPr>
      <w:r w:rsidRPr="00950BB9">
        <w:rPr>
          <w:rFonts w:ascii="Visual Geez Unicode" w:eastAsia="SimSun" w:hAnsi="Visual Geez Unicode" w:cs="SimSun"/>
          <w:sz w:val="20"/>
          <w:szCs w:val="20"/>
        </w:rPr>
        <w:t>በቃል ስምምነቱ የተሰጠው የመረጃ ሰብሳቢ ማረጋገጫ</w:t>
      </w:r>
    </w:p>
    <w:p w:rsidR="00F423E8" w:rsidRPr="00950BB9" w:rsidRDefault="00F423E8" w:rsidP="00F423E8">
      <w:pPr>
        <w:rPr>
          <w:rFonts w:ascii="Visual Geez Unicode" w:eastAsia="SimSun" w:hAnsi="Visual Geez Unicode" w:cs="SimSun"/>
          <w:sz w:val="20"/>
          <w:szCs w:val="20"/>
          <w:u w:val="single"/>
        </w:rPr>
      </w:pPr>
      <w:r w:rsidRPr="00950BB9">
        <w:rPr>
          <w:rFonts w:ascii="Visual Geez Unicode" w:eastAsia="SimSun" w:hAnsi="Visual Geez Unicode" w:cs="SimSun"/>
          <w:sz w:val="20"/>
          <w:szCs w:val="20"/>
        </w:rPr>
        <w:t xml:space="preserve">የመረጃ ሰብሳቢ ስም </w:t>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rPr>
        <w:t xml:space="preserve">         ፊርማ </w:t>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p>
    <w:p w:rsidR="00F423E8" w:rsidRPr="00950BB9" w:rsidRDefault="00F423E8" w:rsidP="00F423E8">
      <w:pPr>
        <w:spacing w:line="240" w:lineRule="auto"/>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የስምምነት መግለጫ ቅጽ (ከ18 ዓመት በታች)</w:t>
      </w:r>
    </w:p>
    <w:p w:rsidR="00F423E8" w:rsidRPr="00950BB9" w:rsidRDefault="00F423E8" w:rsidP="00F423E8">
      <w:pPr>
        <w:spacing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በቃል ስምምነቱ የተሰጠው የመረጃ ሰብሳቢ ማረጋገጫ</w:t>
      </w:r>
    </w:p>
    <w:p w:rsidR="00F423E8" w:rsidRPr="00950BB9" w:rsidRDefault="00F423E8" w:rsidP="00F423E8">
      <w:pPr>
        <w:rPr>
          <w:rFonts w:ascii="Visual Geez Unicode" w:eastAsia="SimSun" w:hAnsi="Visual Geez Unicode" w:cs="SimSun"/>
          <w:sz w:val="20"/>
          <w:szCs w:val="20"/>
          <w:u w:val="single"/>
        </w:rPr>
      </w:pPr>
      <w:r w:rsidRPr="00950BB9">
        <w:rPr>
          <w:rFonts w:ascii="Visual Geez Unicode" w:eastAsia="SimSun" w:hAnsi="Visual Geez Unicode" w:cs="SimSun"/>
          <w:sz w:val="20"/>
          <w:szCs w:val="20"/>
        </w:rPr>
        <w:t xml:space="preserve">የመረጃ ሰብሳቢ ስም </w:t>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rPr>
        <w:t xml:space="preserve">         ፊርማ </w:t>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p>
    <w:p w:rsidR="00F423E8" w:rsidRPr="00950BB9" w:rsidRDefault="00F423E8" w:rsidP="00F423E8">
      <w:pPr>
        <w:spacing w:line="240" w:lineRule="auto"/>
        <w:rPr>
          <w:rFonts w:ascii="Visual Geez Unicode" w:eastAsia="SimSun" w:hAnsi="Visual Geez Unicode" w:cs="SimSun"/>
          <w:sz w:val="20"/>
          <w:szCs w:val="20"/>
          <w:u w:val="single"/>
        </w:rPr>
      </w:pPr>
      <w:r w:rsidRPr="00950BB9">
        <w:rPr>
          <w:rFonts w:ascii="Visual Geez Unicode" w:eastAsia="SimSun" w:hAnsi="Visual Geez Unicode" w:cs="SimSun"/>
          <w:sz w:val="20"/>
          <w:szCs w:val="20"/>
        </w:rPr>
        <w:t xml:space="preserve">ቃለ መጠይቁ የተካሄደበት ቀን </w:t>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p>
    <w:p w:rsidR="00F423E8" w:rsidRPr="00950BB9" w:rsidRDefault="00F423E8" w:rsidP="00F423E8">
      <w:pPr>
        <w:spacing w:line="240" w:lineRule="auto"/>
        <w:rPr>
          <w:rFonts w:ascii="Visual Geez Unicode" w:eastAsia="SimSun" w:hAnsi="Visual Geez Unicode" w:cs="SimSun"/>
          <w:sz w:val="20"/>
          <w:szCs w:val="20"/>
          <w:u w:val="single"/>
        </w:rPr>
      </w:pPr>
      <w:r w:rsidRPr="00950BB9">
        <w:rPr>
          <w:rFonts w:ascii="Visual Geez Unicode" w:eastAsia="SimSun" w:hAnsi="Visual Geez Unicode" w:cs="SimSun"/>
          <w:sz w:val="20"/>
          <w:szCs w:val="20"/>
        </w:rPr>
        <w:t xml:space="preserve">                   የተጀመረበት ሰዓት</w:t>
      </w:r>
      <w:r>
        <w:rPr>
          <w:rFonts w:ascii="Visual Geez Unicode" w:eastAsia="SimSun" w:hAnsi="Visual Geez Unicode" w:cs="SimSun"/>
          <w:sz w:val="20"/>
          <w:szCs w:val="20"/>
        </w:rPr>
        <w:t xml:space="preserve"> </w:t>
      </w:r>
      <w:r w:rsidRPr="00950BB9">
        <w:rPr>
          <w:rFonts w:ascii="Visual Geez Unicode" w:eastAsia="SimSun" w:hAnsi="Visual Geez Unicode" w:cs="SimSun"/>
          <w:sz w:val="20"/>
          <w:szCs w:val="20"/>
          <w:u w:val="single"/>
        </w:rPr>
        <w:t xml:space="preserve"> </w:t>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p>
    <w:p w:rsidR="00F423E8" w:rsidRPr="00950BB9" w:rsidRDefault="00F423E8" w:rsidP="00F423E8">
      <w:pPr>
        <w:spacing w:line="240" w:lineRule="auto"/>
        <w:rPr>
          <w:rFonts w:ascii="Visual Geez Unicode" w:eastAsia="SimSun" w:hAnsi="Visual Geez Unicode" w:cs="SimSun"/>
          <w:sz w:val="20"/>
          <w:szCs w:val="20"/>
          <w:u w:val="single"/>
        </w:rPr>
      </w:pPr>
      <w:r w:rsidRPr="00950BB9">
        <w:rPr>
          <w:rFonts w:ascii="Visual Geez Unicode" w:eastAsia="SimSun" w:hAnsi="Visual Geez Unicode" w:cs="SimSun"/>
          <w:sz w:val="20"/>
          <w:szCs w:val="20"/>
        </w:rPr>
        <w:t xml:space="preserve">                   ያበቃበት ሰዓት </w:t>
      </w:r>
      <w:r>
        <w:rPr>
          <w:rFonts w:ascii="Visual Geez Unicode" w:eastAsia="SimSun" w:hAnsi="Visual Geez Unicode" w:cs="SimSun"/>
          <w:sz w:val="20"/>
          <w:szCs w:val="20"/>
        </w:rPr>
        <w:t xml:space="preserve">   </w:t>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p>
    <w:p w:rsidR="00F423E8" w:rsidRPr="00950BB9" w:rsidRDefault="00F423E8" w:rsidP="00F423E8">
      <w:pPr>
        <w:rPr>
          <w:rFonts w:ascii="Visual Geez Unicode" w:eastAsia="SimSun" w:hAnsi="Visual Geez Unicode" w:cs="SimSun"/>
          <w:b/>
          <w:bCs/>
          <w:sz w:val="20"/>
          <w:szCs w:val="20"/>
          <w:u w:val="single"/>
        </w:rPr>
      </w:pPr>
    </w:p>
    <w:p w:rsidR="00F423E8" w:rsidRPr="00950BB9" w:rsidRDefault="00F423E8" w:rsidP="00F423E8">
      <w:pPr>
        <w:rPr>
          <w:rFonts w:ascii="Visual Geez Unicode" w:eastAsia="SimSun" w:hAnsi="Visual Geez Unicode" w:cs="SimSun"/>
          <w:sz w:val="20"/>
          <w:szCs w:val="20"/>
        </w:rPr>
      </w:pPr>
      <w:r w:rsidRPr="00950BB9">
        <w:rPr>
          <w:rFonts w:ascii="Visual Geez Unicode" w:eastAsia="SimSun" w:hAnsi="Visual Geez Unicode" w:cs="SimSun"/>
          <w:b/>
          <w:bCs/>
          <w:sz w:val="20"/>
          <w:szCs w:val="20"/>
          <w:u w:val="single"/>
        </w:rPr>
        <w:t>የተቆጣጣሪው ማረጋገጫ</w:t>
      </w:r>
    </w:p>
    <w:p w:rsidR="00F423E8" w:rsidRPr="00950BB9" w:rsidRDefault="00F423E8" w:rsidP="00F423E8">
      <w:pPr>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    የተቆጣጣሪው ስም </w:t>
      </w:r>
      <w:r w:rsidRPr="00950BB9">
        <w:rPr>
          <w:rFonts w:ascii="Visual Geez Unicode" w:eastAsia="SimSun" w:hAnsi="Visual Geez Unicode" w:cs="SimSun"/>
          <w:sz w:val="20"/>
          <w:szCs w:val="20"/>
        </w:rPr>
        <w:tab/>
      </w:r>
      <w:r w:rsidRPr="00950BB9">
        <w:rPr>
          <w:rFonts w:ascii="Visual Geez Unicode" w:eastAsia="SimSun" w:hAnsi="Visual Geez Unicode" w:cs="SimSun"/>
          <w:sz w:val="20"/>
          <w:szCs w:val="20"/>
        </w:rPr>
        <w:tab/>
        <w:t xml:space="preserve">      </w:t>
      </w:r>
      <w:r w:rsidRPr="00950BB9">
        <w:rPr>
          <w:rFonts w:ascii="Visual Geez Unicode" w:eastAsia="SimSun" w:hAnsi="Visual Geez Unicode" w:cs="SimSun"/>
          <w:sz w:val="20"/>
          <w:szCs w:val="20"/>
        </w:rPr>
        <w:tab/>
      </w:r>
      <w:r w:rsidRPr="00950BB9">
        <w:rPr>
          <w:rFonts w:ascii="Visual Geez Unicode" w:eastAsia="SimSun" w:hAnsi="Visual Geez Unicode" w:cs="SimSun"/>
          <w:sz w:val="20"/>
          <w:szCs w:val="20"/>
        </w:rPr>
        <w:tab/>
        <w:t xml:space="preserve">       ፊርማ</w:t>
      </w:r>
      <w:r w:rsidRPr="00950BB9">
        <w:rPr>
          <w:rFonts w:ascii="Visual Geez Unicode" w:eastAsia="SimSun" w:hAnsi="Visual Geez Unicode" w:cs="SimSun"/>
          <w:sz w:val="20"/>
          <w:szCs w:val="20"/>
        </w:rPr>
        <w:tab/>
      </w:r>
      <w:r w:rsidRPr="00950BB9">
        <w:rPr>
          <w:rFonts w:ascii="Visual Geez Unicode" w:eastAsia="SimSun" w:hAnsi="Visual Geez Unicode" w:cs="SimSun"/>
          <w:sz w:val="20"/>
          <w:szCs w:val="20"/>
        </w:rPr>
        <w:tab/>
      </w:r>
      <w:r w:rsidRPr="00950BB9">
        <w:rPr>
          <w:rFonts w:ascii="Visual Geez Unicode" w:eastAsia="SimSun" w:hAnsi="Visual Geez Unicode" w:cs="SimSun"/>
          <w:sz w:val="20"/>
          <w:szCs w:val="20"/>
        </w:rPr>
        <w:tab/>
      </w:r>
      <w:r>
        <w:rPr>
          <w:rFonts w:ascii="Visual Geez Unicode" w:eastAsia="SimSun" w:hAnsi="Visual Geez Unicode" w:cs="SimSun"/>
          <w:sz w:val="20"/>
          <w:szCs w:val="20"/>
        </w:rPr>
        <w:t xml:space="preserve">       </w:t>
      </w:r>
      <w:r w:rsidRPr="00950BB9">
        <w:rPr>
          <w:rFonts w:ascii="Visual Geez Unicode" w:eastAsia="SimSun" w:hAnsi="Visual Geez Unicode" w:cs="SimSun"/>
          <w:sz w:val="20"/>
          <w:szCs w:val="20"/>
        </w:rPr>
        <w:t xml:space="preserve">     ቀን</w:t>
      </w:r>
    </w:p>
    <w:p w:rsidR="00F423E8" w:rsidRPr="00950BB9" w:rsidRDefault="00F423E8" w:rsidP="00F423E8">
      <w:pPr>
        <w:rPr>
          <w:rFonts w:ascii="Visual Geez Unicode" w:eastAsia="SimSun" w:hAnsi="Visual Geez Unicode" w:cs="SimSun"/>
          <w:b/>
          <w:bCs/>
          <w:sz w:val="20"/>
          <w:szCs w:val="20"/>
          <w:u w:val="single"/>
        </w:rPr>
      </w:pPr>
      <w:r w:rsidRPr="00950BB9">
        <w:rPr>
          <w:rFonts w:ascii="Visual Geez Unicode" w:eastAsia="SimSun" w:hAnsi="Visual Geez Unicode" w:cs="SimSun"/>
          <w:b/>
          <w:bCs/>
          <w:sz w:val="20"/>
          <w:szCs w:val="20"/>
          <w:u w:val="single"/>
        </w:rPr>
        <w:tab/>
      </w:r>
      <w:r w:rsidRPr="00950BB9">
        <w:rPr>
          <w:rFonts w:ascii="Visual Geez Unicode" w:eastAsia="SimSun" w:hAnsi="Visual Geez Unicode" w:cs="SimSun"/>
          <w:b/>
          <w:bCs/>
          <w:sz w:val="20"/>
          <w:szCs w:val="20"/>
          <w:u w:val="single"/>
        </w:rPr>
        <w:tab/>
      </w:r>
      <w:r w:rsidRPr="00950BB9">
        <w:rPr>
          <w:rFonts w:ascii="Visual Geez Unicode" w:eastAsia="SimSun" w:hAnsi="Visual Geez Unicode" w:cs="SimSun"/>
          <w:b/>
          <w:bCs/>
          <w:sz w:val="20"/>
          <w:szCs w:val="20"/>
          <w:u w:val="single"/>
        </w:rPr>
        <w:tab/>
      </w:r>
      <w:r w:rsidRPr="00950BB9">
        <w:rPr>
          <w:rFonts w:ascii="Visual Geez Unicode" w:eastAsia="SimSun" w:hAnsi="Visual Geez Unicode" w:cs="SimSun"/>
          <w:b/>
          <w:bCs/>
          <w:sz w:val="20"/>
          <w:szCs w:val="20"/>
          <w:u w:val="single"/>
        </w:rPr>
        <w:tab/>
      </w:r>
      <w:r w:rsidRPr="00950BB9">
        <w:rPr>
          <w:rFonts w:ascii="Visual Geez Unicode" w:eastAsia="SimSun" w:hAnsi="Visual Geez Unicode" w:cs="SimSun"/>
          <w:b/>
          <w:bCs/>
          <w:sz w:val="20"/>
          <w:szCs w:val="20"/>
        </w:rPr>
        <w:tab/>
      </w:r>
      <w:r w:rsidRPr="00950BB9">
        <w:rPr>
          <w:rFonts w:ascii="Visual Geez Unicode" w:eastAsia="SimSun" w:hAnsi="Visual Geez Unicode" w:cs="SimSun"/>
          <w:b/>
          <w:bCs/>
          <w:sz w:val="20"/>
          <w:szCs w:val="20"/>
        </w:rPr>
        <w:tab/>
      </w:r>
      <w:r w:rsidRPr="00950BB9">
        <w:rPr>
          <w:rFonts w:ascii="Visual Geez Unicode" w:eastAsia="SimSun" w:hAnsi="Visual Geez Unicode" w:cs="SimSun"/>
          <w:b/>
          <w:bCs/>
          <w:sz w:val="20"/>
          <w:szCs w:val="20"/>
          <w:u w:val="single"/>
        </w:rPr>
        <w:tab/>
      </w:r>
      <w:r w:rsidRPr="00950BB9">
        <w:rPr>
          <w:rFonts w:ascii="Visual Geez Unicode" w:eastAsia="SimSun" w:hAnsi="Visual Geez Unicode" w:cs="SimSun"/>
          <w:b/>
          <w:bCs/>
          <w:sz w:val="20"/>
          <w:szCs w:val="20"/>
          <w:u w:val="single"/>
        </w:rPr>
        <w:tab/>
      </w:r>
      <w:r w:rsidRPr="00950BB9">
        <w:rPr>
          <w:rFonts w:ascii="Visual Geez Unicode" w:eastAsia="SimSun" w:hAnsi="Visual Geez Unicode" w:cs="SimSun"/>
          <w:b/>
          <w:bCs/>
          <w:sz w:val="20"/>
          <w:szCs w:val="20"/>
          <w:u w:val="single"/>
        </w:rPr>
        <w:tab/>
      </w:r>
      <w:r w:rsidRPr="00950BB9">
        <w:rPr>
          <w:rFonts w:ascii="Visual Geez Unicode" w:eastAsia="SimSun" w:hAnsi="Visual Geez Unicode" w:cs="SimSun"/>
          <w:b/>
          <w:bCs/>
          <w:sz w:val="20"/>
          <w:szCs w:val="20"/>
        </w:rPr>
        <w:tab/>
      </w:r>
      <w:r w:rsidRPr="00950BB9">
        <w:rPr>
          <w:rFonts w:ascii="Visual Geez Unicode" w:eastAsia="SimSun" w:hAnsi="Visual Geez Unicode" w:cs="SimSun"/>
          <w:b/>
          <w:bCs/>
          <w:sz w:val="20"/>
          <w:szCs w:val="20"/>
        </w:rPr>
        <w:tab/>
      </w:r>
      <w:r w:rsidRPr="00950BB9">
        <w:rPr>
          <w:rFonts w:ascii="Visual Geez Unicode" w:eastAsia="SimSun" w:hAnsi="Visual Geez Unicode" w:cs="SimSun"/>
          <w:b/>
          <w:bCs/>
          <w:sz w:val="20"/>
          <w:szCs w:val="20"/>
          <w:u w:val="single"/>
        </w:rPr>
        <w:tab/>
      </w:r>
      <w:r w:rsidRPr="00950BB9">
        <w:rPr>
          <w:rFonts w:ascii="Visual Geez Unicode" w:eastAsia="SimSun" w:hAnsi="Visual Geez Unicode" w:cs="SimSun"/>
          <w:b/>
          <w:bCs/>
          <w:sz w:val="20"/>
          <w:szCs w:val="20"/>
          <w:u w:val="single"/>
        </w:rPr>
        <w:tab/>
      </w:r>
    </w:p>
    <w:p w:rsidR="00F423E8" w:rsidRPr="00950BB9" w:rsidRDefault="00F423E8" w:rsidP="00F423E8">
      <w:pPr>
        <w:rPr>
          <w:rFonts w:ascii="Visual Geez Unicode" w:eastAsia="SimSun" w:hAnsi="Visual Geez Unicode" w:cs="SimSun"/>
          <w:b/>
          <w:bCs/>
          <w:sz w:val="20"/>
          <w:szCs w:val="20"/>
          <w:u w:val="single"/>
        </w:rPr>
      </w:pPr>
    </w:p>
    <w:p w:rsidR="00F423E8" w:rsidRPr="00950BB9" w:rsidRDefault="00F423E8" w:rsidP="00F423E8">
      <w:pP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መግለጫ (ለ)</w:t>
      </w:r>
    </w:p>
    <w:p w:rsidR="00F423E8" w:rsidRPr="00950BB9" w:rsidRDefault="00F423E8" w:rsidP="00F423E8">
      <w:pP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ቃለ መጠይቅ</w:t>
      </w:r>
    </w:p>
    <w:p w:rsidR="00F423E8" w:rsidRPr="00950BB9" w:rsidRDefault="00F423E8" w:rsidP="00F423E8">
      <w:pPr>
        <w:rPr>
          <w:rFonts w:ascii="Visual Geez Unicode" w:eastAsia="SimSun" w:hAnsi="Visual Geez Unicode" w:cs="SimSun"/>
          <w:sz w:val="20"/>
          <w:szCs w:val="20"/>
          <w:u w:val="single"/>
        </w:rPr>
      </w:pPr>
      <w:r w:rsidRPr="00950BB9">
        <w:rPr>
          <w:rFonts w:ascii="Visual Geez Unicode" w:eastAsia="SimSun" w:hAnsi="Visual Geez Unicode" w:cs="SimSun"/>
          <w:sz w:val="20"/>
          <w:szCs w:val="20"/>
        </w:rPr>
        <w:lastRenderedPageBreak/>
        <w:t xml:space="preserve">የጤና ተቋሙ ስም </w:t>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rPr>
        <w:t xml:space="preserve">   መረጃ ሰብሳቢ ቁ. </w:t>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p>
    <w:p w:rsidR="00F423E8" w:rsidRPr="00950BB9" w:rsidRDefault="00F423E8" w:rsidP="00F423E8">
      <w:pPr>
        <w:rPr>
          <w:rFonts w:ascii="Visual Geez Unicode" w:eastAsia="SimSun" w:hAnsi="Visual Geez Unicode" w:cs="SimSun"/>
          <w:sz w:val="20"/>
          <w:szCs w:val="20"/>
          <w:u w:val="single"/>
        </w:rPr>
      </w:pPr>
      <w:r w:rsidRPr="00950BB9">
        <w:rPr>
          <w:rFonts w:ascii="Visual Geez Unicode" w:eastAsia="SimSun" w:hAnsi="Visual Geez Unicode" w:cs="SimSun"/>
          <w:sz w:val="20"/>
          <w:szCs w:val="20"/>
        </w:rPr>
        <w:t xml:space="preserve">መረጃ ሰጪ ቁ. </w:t>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t xml:space="preserve"> </w:t>
      </w:r>
      <w:r w:rsidRPr="00950BB9">
        <w:rPr>
          <w:rFonts w:ascii="Visual Geez Unicode" w:eastAsia="SimSun" w:hAnsi="Visual Geez Unicode" w:cs="SimSun"/>
          <w:sz w:val="20"/>
          <w:szCs w:val="20"/>
        </w:rPr>
        <w:t xml:space="preserve">     ቃለ መጠይቁ የተሰጠበት ቀን </w:t>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r w:rsidRPr="00950BB9">
        <w:rPr>
          <w:rFonts w:ascii="Visual Geez Unicode" w:eastAsia="SimSun" w:hAnsi="Visual Geez Unicode" w:cs="SimSun"/>
          <w:sz w:val="20"/>
          <w:szCs w:val="20"/>
          <w:u w:val="single"/>
        </w:rPr>
        <w:tab/>
      </w:r>
    </w:p>
    <w:p w:rsidR="00F423E8" w:rsidRPr="00950BB9" w:rsidRDefault="00F423E8" w:rsidP="00F423E8">
      <w:pPr>
        <w:rPr>
          <w:rFonts w:ascii="Visual Geez Unicode" w:eastAsia="SimSun" w:hAnsi="Visual Geez Unicode" w:cs="SimSun"/>
          <w:b/>
          <w:bCs/>
          <w:sz w:val="20"/>
          <w:szCs w:val="20"/>
        </w:rPr>
      </w:pPr>
    </w:p>
    <w:p w:rsidR="00F423E8" w:rsidRPr="00950BB9" w:rsidRDefault="00F423E8" w:rsidP="00F423E8">
      <w:pPr>
        <w:rPr>
          <w:rFonts w:ascii="Visual Geez Unicode" w:eastAsia="SimSun" w:hAnsi="Visual Geez Unicode" w:cs="SimSun"/>
          <w:b/>
          <w:bCs/>
          <w:sz w:val="20"/>
          <w:szCs w:val="20"/>
        </w:rPr>
      </w:pPr>
      <w:r w:rsidRPr="00950BB9">
        <w:rPr>
          <w:rFonts w:ascii="Visual Geez Unicode" w:eastAsia="SimSun" w:hAnsi="Visual Geez Unicode" w:cs="SimSun"/>
          <w:b/>
          <w:bCs/>
          <w:noProof/>
          <w:sz w:val="20"/>
          <w:szCs w:val="20"/>
        </w:rPr>
        <mc:AlternateContent>
          <mc:Choice Requires="wps">
            <w:drawing>
              <wp:anchor distT="0" distB="0" distL="114300" distR="114300" simplePos="0" relativeHeight="251821056" behindDoc="0" locked="0" layoutInCell="1" allowOverlap="1" wp14:anchorId="7BC16AA7" wp14:editId="46257A09">
                <wp:simplePos x="0" y="0"/>
                <wp:positionH relativeFrom="column">
                  <wp:posOffset>2964469</wp:posOffset>
                </wp:positionH>
                <wp:positionV relativeFrom="paragraph">
                  <wp:posOffset>635</wp:posOffset>
                </wp:positionV>
                <wp:extent cx="242455" cy="235527"/>
                <wp:effectExtent l="0" t="0" r="24765" b="12700"/>
                <wp:wrapNone/>
                <wp:docPr id="2" name="Rectangle 2"/>
                <wp:cNvGraphicFramePr/>
                <a:graphic xmlns:a="http://schemas.openxmlformats.org/drawingml/2006/main">
                  <a:graphicData uri="http://schemas.microsoft.com/office/word/2010/wordprocessingShape">
                    <wps:wsp>
                      <wps:cNvSpPr/>
                      <wps:spPr>
                        <a:xfrm>
                          <a:off x="0" y="0"/>
                          <a:ext cx="242455" cy="235527"/>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 o:spid="_x0000_s1026" style="position:absolute;margin-left:233.4pt;margin-top:.05pt;width:19.1pt;height:18.55pt;z-index:251821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" filled="f" strokecolor="#243f60 [1604]" strokeweight="2pt"/>
            </w:pict>
          </mc:Fallback>
        </mc:AlternateContent>
      </w:r>
      <w:r w:rsidRPr="00950BB9">
        <w:rPr>
          <w:rFonts w:ascii="Visual Geez Unicode" w:eastAsia="SimSun" w:hAnsi="Visual Geez Unicode" w:cs="SimSun"/>
          <w:b/>
          <w:bCs/>
          <w:noProof/>
          <w:sz w:val="20"/>
          <w:szCs w:val="20"/>
        </w:rPr>
        <mc:AlternateContent>
          <mc:Choice Requires="wps">
            <w:drawing>
              <wp:anchor distT="0" distB="0" distL="114300" distR="114300" simplePos="0" relativeHeight="251820032" behindDoc="0" locked="0" layoutInCell="1" allowOverlap="1" wp14:anchorId="26C77E5E" wp14:editId="4E47A07C">
                <wp:simplePos x="0" y="0"/>
                <wp:positionH relativeFrom="column">
                  <wp:posOffset>637309</wp:posOffset>
                </wp:positionH>
                <wp:positionV relativeFrom="paragraph">
                  <wp:posOffset>808</wp:posOffset>
                </wp:positionV>
                <wp:extent cx="242455" cy="235527"/>
                <wp:effectExtent l="0" t="0" r="24765" b="12700"/>
                <wp:wrapNone/>
                <wp:docPr id="3" name="Rectangle 3"/>
                <wp:cNvGraphicFramePr/>
                <a:graphic xmlns:a="http://schemas.openxmlformats.org/drawingml/2006/main">
                  <a:graphicData uri="http://schemas.microsoft.com/office/word/2010/wordprocessingShape">
                    <wps:wsp>
                      <wps:cNvSpPr/>
                      <wps:spPr>
                        <a:xfrm>
                          <a:off x="0" y="0"/>
                          <a:ext cx="242455" cy="235527"/>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 o:spid="_x0000_s1026" style="position:absolute;margin-left:50.2pt;margin-top:.05pt;width:19.1pt;height:18.55pt;z-index:251820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" filled="f" strokecolor="#243f60 [1604]" strokeweight="2pt"/>
            </w:pict>
          </mc:Fallback>
        </mc:AlternateContent>
      </w:r>
      <w:r w:rsidRPr="00950BB9">
        <w:rPr>
          <w:rFonts w:ascii="Visual Geez Unicode" w:eastAsia="SimSun" w:hAnsi="Visual Geez Unicode" w:cs="SimSun"/>
          <w:b/>
          <w:bCs/>
          <w:sz w:val="20"/>
          <w:szCs w:val="20"/>
        </w:rPr>
        <w:t xml:space="preserve">ያረገዘች   </w:t>
      </w:r>
      <w:r w:rsidRPr="00950BB9">
        <w:rPr>
          <w:rFonts w:ascii="Visual Geez Unicode" w:eastAsia="SimSun" w:hAnsi="Visual Geez Unicode" w:cs="SimSun"/>
          <w:b/>
          <w:bCs/>
          <w:sz w:val="20"/>
          <w:szCs w:val="20"/>
        </w:rPr>
        <w:tab/>
      </w:r>
      <w:r w:rsidRPr="00950BB9">
        <w:rPr>
          <w:rFonts w:ascii="Visual Geez Unicode" w:eastAsia="SimSun" w:hAnsi="Visual Geez Unicode" w:cs="SimSun"/>
          <w:b/>
          <w:bCs/>
          <w:sz w:val="20"/>
          <w:szCs w:val="20"/>
        </w:rPr>
        <w:tab/>
      </w:r>
      <w:r w:rsidRPr="00950BB9">
        <w:rPr>
          <w:rFonts w:ascii="Visual Geez Unicode" w:eastAsia="SimSun" w:hAnsi="Visual Geez Unicode" w:cs="SimSun"/>
          <w:b/>
          <w:bCs/>
          <w:sz w:val="20"/>
          <w:szCs w:val="20"/>
        </w:rPr>
        <w:tab/>
      </w:r>
      <w:r w:rsidRPr="00950BB9">
        <w:rPr>
          <w:rFonts w:ascii="Visual Geez Unicode" w:eastAsia="SimSun" w:hAnsi="Visual Geez Unicode" w:cs="SimSun"/>
          <w:b/>
          <w:bCs/>
          <w:sz w:val="20"/>
          <w:szCs w:val="20"/>
        </w:rPr>
        <w:tab/>
        <w:t>ያላረገዘች</w:t>
      </w:r>
    </w:p>
    <w:p w:rsidR="00F423E8" w:rsidRDefault="00F423E8" w:rsidP="00F423E8">
      <w:pPr>
        <w:rPr>
          <w:rFonts w:ascii="Visual Geez Unicode" w:eastAsia="SimSun" w:hAnsi="Visual Geez Unicode" w:cs="SimSun"/>
          <w:b/>
          <w:bCs/>
          <w:sz w:val="20"/>
          <w:szCs w:val="20"/>
        </w:rPr>
      </w:pPr>
    </w:p>
    <w:p w:rsidR="00F423E8" w:rsidRDefault="00F423E8" w:rsidP="00F423E8">
      <w:pPr>
        <w:rPr>
          <w:rFonts w:ascii="Visual Geez Unicode" w:eastAsia="SimSun" w:hAnsi="Visual Geez Unicode" w:cs="SimSun"/>
          <w:b/>
          <w:bCs/>
          <w:sz w:val="20"/>
          <w:szCs w:val="20"/>
        </w:rPr>
      </w:pPr>
    </w:p>
    <w:p w:rsidR="00F423E8" w:rsidRPr="00950BB9" w:rsidRDefault="00F423E8" w:rsidP="00F423E8">
      <w:pPr>
        <w:rPr>
          <w:rFonts w:ascii="Visual Geez Unicode" w:eastAsia="SimSun" w:hAnsi="Visual Geez Unicode" w:cs="SimSun"/>
          <w:b/>
          <w:bCs/>
          <w:sz w:val="20"/>
          <w:szCs w:val="20"/>
          <w:u w:val="single"/>
        </w:rPr>
      </w:pPr>
      <w:r w:rsidRPr="00950BB9">
        <w:rPr>
          <w:rFonts w:ascii="Visual Geez Unicode" w:eastAsia="SimSun" w:hAnsi="Visual Geez Unicode" w:cs="SimSun"/>
          <w:b/>
          <w:bCs/>
          <w:sz w:val="20"/>
          <w:szCs w:val="20"/>
        </w:rPr>
        <w:t xml:space="preserve">ክፍል </w:t>
      </w:r>
      <w:proofErr w:type="gramStart"/>
      <w:r w:rsidRPr="00950BB9">
        <w:rPr>
          <w:rFonts w:ascii="Visual Geez Unicode" w:eastAsia="SimSun" w:hAnsi="Visual Geez Unicode" w:cs="SimSun"/>
          <w:b/>
          <w:bCs/>
          <w:sz w:val="20"/>
          <w:szCs w:val="20"/>
        </w:rPr>
        <w:t xml:space="preserve">1  </w:t>
      </w:r>
      <w:r w:rsidRPr="00950BB9">
        <w:rPr>
          <w:rFonts w:ascii="Visual Geez Unicode" w:eastAsia="SimSun" w:hAnsi="Visual Geez Unicode" w:cs="SimSun"/>
          <w:b/>
          <w:bCs/>
          <w:sz w:val="20"/>
          <w:szCs w:val="20"/>
          <w:u w:val="single"/>
        </w:rPr>
        <w:t>ማ</w:t>
      </w:r>
      <w:proofErr w:type="gramEnd"/>
      <w:r w:rsidRPr="00950BB9">
        <w:rPr>
          <w:rFonts w:ascii="Visual Geez Unicode" w:eastAsia="SimSun" w:hAnsi="Visual Geez Unicode" w:cs="SimSun"/>
          <w:b/>
          <w:bCs/>
          <w:sz w:val="20"/>
          <w:szCs w:val="20"/>
          <w:u w:val="single"/>
        </w:rPr>
        <w:t>ህበራዊ</w:t>
      </w:r>
      <w:r w:rsidRPr="00950BB9">
        <w:rPr>
          <w:rFonts w:ascii="Visual Geez Unicode" w:eastAsia="SimSun" w:hAnsi="Visual Geez Unicode" w:cs="Ebrima"/>
          <w:b/>
          <w:bCs/>
          <w:sz w:val="20"/>
          <w:szCs w:val="20"/>
          <w:u w:val="single"/>
        </w:rPr>
        <w:t>፥</w:t>
      </w:r>
      <w:r w:rsidRPr="00950BB9">
        <w:rPr>
          <w:rFonts w:ascii="Visual Geez Unicode" w:eastAsia="SimSun" w:hAnsi="Visual Geez Unicode" w:cs="SimSun"/>
          <w:b/>
          <w:bCs/>
          <w:sz w:val="20"/>
          <w:szCs w:val="20"/>
          <w:u w:val="single"/>
        </w:rPr>
        <w:t>ኢኮኖሚያዊና ዲሞግራፊያዊ ባህሪያት</w:t>
      </w:r>
    </w:p>
    <w:tbl>
      <w:tblPr>
        <w:tblStyle w:val="TableGrid"/>
        <w:tblW w:w="9738" w:type="dxa"/>
        <w:tblLook w:val="04A0" w:firstRow="1" w:lastRow="0" w:firstColumn="1" w:lastColumn="0" w:noHBand="0" w:noVBand="1"/>
      </w:tblPr>
      <w:tblGrid>
        <w:gridCol w:w="752"/>
        <w:gridCol w:w="3391"/>
        <w:gridCol w:w="3666"/>
        <w:gridCol w:w="1929"/>
      </w:tblGrid>
      <w:tr w:rsidR="00F423E8" w:rsidRPr="00950BB9" w:rsidTr="00E52C5D">
        <w:trPr>
          <w:trHeight w:val="411"/>
        </w:trPr>
        <w:tc>
          <w:tcPr>
            <w:tcW w:w="752"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ተ.ቁ</w:t>
            </w:r>
          </w:p>
        </w:tc>
        <w:tc>
          <w:tcPr>
            <w:tcW w:w="3391"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ጥያቄ</w:t>
            </w:r>
          </w:p>
        </w:tc>
        <w:tc>
          <w:tcPr>
            <w:tcW w:w="3666"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ጥያቄ</w:t>
            </w:r>
          </w:p>
        </w:tc>
        <w:tc>
          <w:tcPr>
            <w:tcW w:w="1929"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መመሪያ</w:t>
            </w:r>
          </w:p>
        </w:tc>
      </w:tr>
      <w:tr w:rsidR="00F423E8" w:rsidRPr="00950BB9" w:rsidTr="00E52C5D">
        <w:trPr>
          <w:trHeight w:val="429"/>
        </w:trPr>
        <w:tc>
          <w:tcPr>
            <w:tcW w:w="752"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101</w:t>
            </w:r>
          </w:p>
        </w:tc>
        <w:tc>
          <w:tcPr>
            <w:tcW w:w="3391"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እድሜሽ ስንት ነው?</w:t>
            </w:r>
          </w:p>
        </w:tc>
        <w:tc>
          <w:tcPr>
            <w:tcW w:w="3666" w:type="dxa"/>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u w:val="single"/>
              </w:rPr>
              <w:t xml:space="preserve">          </w:t>
            </w:r>
            <w:r w:rsidRPr="00950BB9">
              <w:rPr>
                <w:rFonts w:ascii="Visual Geez Unicode" w:eastAsia="SimSun" w:hAnsi="Visual Geez Unicode" w:cs="SimSun"/>
                <w:sz w:val="20"/>
                <w:szCs w:val="20"/>
              </w:rPr>
              <w:t>ዓመት</w:t>
            </w:r>
          </w:p>
        </w:tc>
        <w:tc>
          <w:tcPr>
            <w:tcW w:w="1929"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437"/>
        </w:trPr>
        <w:tc>
          <w:tcPr>
            <w:tcW w:w="752"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102</w:t>
            </w:r>
          </w:p>
        </w:tc>
        <w:tc>
          <w:tcPr>
            <w:tcW w:w="3391"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የመኖሪያ ቦታሽ ያት ነው?</w:t>
            </w:r>
          </w:p>
        </w:tc>
        <w:tc>
          <w:tcPr>
            <w:tcW w:w="3666" w:type="dxa"/>
          </w:tcPr>
          <w:p w:rsidR="00F423E8" w:rsidRPr="00950BB9" w:rsidRDefault="00F423E8" w:rsidP="009F69F4">
            <w:pPr>
              <w:pStyle w:val="ListParagraph"/>
              <w:numPr>
                <w:ilvl w:val="0"/>
                <w:numId w:val="23"/>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ከተማ</w:t>
            </w:r>
          </w:p>
          <w:p w:rsidR="00F423E8" w:rsidRPr="00950BB9" w:rsidRDefault="00F423E8" w:rsidP="009F69F4">
            <w:pPr>
              <w:pStyle w:val="ListParagraph"/>
              <w:numPr>
                <w:ilvl w:val="0"/>
                <w:numId w:val="23"/>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ገጠር</w:t>
            </w:r>
          </w:p>
        </w:tc>
        <w:tc>
          <w:tcPr>
            <w:tcW w:w="1929"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411"/>
        </w:trPr>
        <w:tc>
          <w:tcPr>
            <w:tcW w:w="752"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103</w:t>
            </w:r>
          </w:p>
        </w:tc>
        <w:tc>
          <w:tcPr>
            <w:tcW w:w="3391"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ሃይማኖት?</w:t>
            </w:r>
          </w:p>
        </w:tc>
        <w:tc>
          <w:tcPr>
            <w:tcW w:w="3666" w:type="dxa"/>
          </w:tcPr>
          <w:p w:rsidR="00F423E8" w:rsidRPr="00950BB9" w:rsidRDefault="00F423E8" w:rsidP="009F69F4">
            <w:pPr>
              <w:pStyle w:val="ListParagraph"/>
              <w:numPr>
                <w:ilvl w:val="0"/>
                <w:numId w:val="2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ሙስሊም</w:t>
            </w:r>
          </w:p>
          <w:p w:rsidR="00F423E8" w:rsidRPr="00950BB9" w:rsidRDefault="00F423E8" w:rsidP="009F69F4">
            <w:pPr>
              <w:pStyle w:val="ListParagraph"/>
              <w:numPr>
                <w:ilvl w:val="0"/>
                <w:numId w:val="2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ፕሮቴስታንት</w:t>
            </w:r>
          </w:p>
          <w:p w:rsidR="00F423E8" w:rsidRPr="00950BB9" w:rsidRDefault="00F423E8" w:rsidP="009F69F4">
            <w:pPr>
              <w:pStyle w:val="ListParagraph"/>
              <w:numPr>
                <w:ilvl w:val="0"/>
                <w:numId w:val="2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ኦርቶዶክስ</w:t>
            </w:r>
          </w:p>
          <w:p w:rsidR="00F423E8" w:rsidRPr="00950BB9" w:rsidRDefault="00F423E8" w:rsidP="009F69F4">
            <w:pPr>
              <w:pStyle w:val="ListParagraph"/>
              <w:numPr>
                <w:ilvl w:val="0"/>
                <w:numId w:val="2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ካቶሊክ</w:t>
            </w:r>
          </w:p>
          <w:p w:rsidR="00F423E8" w:rsidRPr="00950BB9" w:rsidRDefault="00F423E8" w:rsidP="009F69F4">
            <w:pPr>
              <w:pStyle w:val="ListParagraph"/>
              <w:numPr>
                <w:ilvl w:val="0"/>
                <w:numId w:val="2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ሌላ ካለ ግለጪ</w:t>
            </w:r>
            <w:r>
              <w:rPr>
                <w:rFonts w:ascii="Visual Geez Unicode" w:eastAsia="SimSun" w:hAnsi="Visual Geez Unicode" w:cs="SimSun"/>
                <w:sz w:val="20"/>
                <w:szCs w:val="20"/>
              </w:rPr>
              <w:t xml:space="preserve"> ________</w:t>
            </w:r>
            <w:r w:rsidRPr="00950BB9">
              <w:rPr>
                <w:rFonts w:ascii="Visual Geez Unicode" w:eastAsia="SimSun" w:hAnsi="Visual Geez Unicode" w:cs="SimSun"/>
                <w:sz w:val="20"/>
                <w:szCs w:val="20"/>
              </w:rPr>
              <w:t>___</w:t>
            </w:r>
          </w:p>
        </w:tc>
        <w:tc>
          <w:tcPr>
            <w:tcW w:w="1929"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437"/>
        </w:trPr>
        <w:tc>
          <w:tcPr>
            <w:tcW w:w="752"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104</w:t>
            </w:r>
          </w:p>
        </w:tc>
        <w:tc>
          <w:tcPr>
            <w:tcW w:w="3391"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ቤሔረሰቦዎ ምንድ ነው?</w:t>
            </w:r>
          </w:p>
        </w:tc>
        <w:tc>
          <w:tcPr>
            <w:tcW w:w="3666" w:type="dxa"/>
          </w:tcPr>
          <w:p w:rsidR="00F423E8" w:rsidRPr="00950BB9" w:rsidRDefault="00F423E8" w:rsidP="009F69F4">
            <w:pPr>
              <w:pStyle w:val="ListParagraph"/>
              <w:numPr>
                <w:ilvl w:val="0"/>
                <w:numId w:val="25"/>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ጋሞ</w:t>
            </w:r>
          </w:p>
          <w:p w:rsidR="00F423E8" w:rsidRPr="00950BB9" w:rsidRDefault="00F423E8" w:rsidP="009F69F4">
            <w:pPr>
              <w:pStyle w:val="ListParagraph"/>
              <w:numPr>
                <w:ilvl w:val="0"/>
                <w:numId w:val="25"/>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ጎፋ</w:t>
            </w:r>
          </w:p>
          <w:p w:rsidR="00F423E8" w:rsidRPr="00950BB9" w:rsidRDefault="00F423E8" w:rsidP="009F69F4">
            <w:pPr>
              <w:pStyle w:val="ListParagraph"/>
              <w:numPr>
                <w:ilvl w:val="0"/>
                <w:numId w:val="25"/>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ወላይታ</w:t>
            </w:r>
          </w:p>
          <w:p w:rsidR="00F423E8" w:rsidRPr="00950BB9" w:rsidRDefault="00F423E8" w:rsidP="009F69F4">
            <w:pPr>
              <w:pStyle w:val="ListParagraph"/>
              <w:numPr>
                <w:ilvl w:val="0"/>
                <w:numId w:val="25"/>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አማራ</w:t>
            </w:r>
          </w:p>
          <w:p w:rsidR="00F423E8" w:rsidRPr="00950BB9" w:rsidRDefault="00F423E8" w:rsidP="009F69F4">
            <w:pPr>
              <w:pStyle w:val="ListParagraph"/>
              <w:numPr>
                <w:ilvl w:val="0"/>
                <w:numId w:val="25"/>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ኦሮሞ</w:t>
            </w:r>
          </w:p>
          <w:p w:rsidR="00F423E8" w:rsidRPr="00950BB9" w:rsidRDefault="00F423E8" w:rsidP="009F69F4">
            <w:pPr>
              <w:pStyle w:val="ListParagraph"/>
              <w:numPr>
                <w:ilvl w:val="0"/>
                <w:numId w:val="25"/>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ሌላ ካለ ግለጪ</w:t>
            </w:r>
            <w:r>
              <w:rPr>
                <w:rFonts w:ascii="Visual Geez Unicode" w:eastAsia="SimSun" w:hAnsi="Visual Geez Unicode" w:cs="SimSun"/>
                <w:sz w:val="20"/>
                <w:szCs w:val="20"/>
              </w:rPr>
              <w:t xml:space="preserve"> ____</w:t>
            </w:r>
            <w:r w:rsidRPr="00950BB9">
              <w:rPr>
                <w:rFonts w:ascii="Visual Geez Unicode" w:eastAsia="SimSun" w:hAnsi="Visual Geez Unicode" w:cs="SimSun"/>
                <w:sz w:val="20"/>
                <w:szCs w:val="20"/>
              </w:rPr>
              <w:t>_______</w:t>
            </w:r>
          </w:p>
        </w:tc>
        <w:tc>
          <w:tcPr>
            <w:tcW w:w="1929"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1160"/>
        </w:trPr>
        <w:tc>
          <w:tcPr>
            <w:tcW w:w="752"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105</w:t>
            </w:r>
          </w:p>
        </w:tc>
        <w:tc>
          <w:tcPr>
            <w:tcW w:w="3391"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የትምህርት ደረጃ?</w:t>
            </w:r>
          </w:p>
        </w:tc>
        <w:tc>
          <w:tcPr>
            <w:tcW w:w="3666" w:type="dxa"/>
          </w:tcPr>
          <w:p w:rsidR="00F423E8" w:rsidRPr="00950BB9" w:rsidRDefault="00F423E8" w:rsidP="009F69F4">
            <w:pPr>
              <w:pStyle w:val="ListParagraph"/>
              <w:numPr>
                <w:ilvl w:val="0"/>
                <w:numId w:val="26"/>
              </w:numPr>
              <w:spacing w:after="0" w:line="240" w:lineRule="auto"/>
              <w:ind w:left="252" w:hanging="252"/>
              <w:rPr>
                <w:rFonts w:ascii="Visual Geez Unicode" w:eastAsia="SimSun" w:hAnsi="Visual Geez Unicode" w:cs="SimSun"/>
                <w:sz w:val="20"/>
                <w:szCs w:val="20"/>
              </w:rPr>
            </w:pPr>
            <w:r w:rsidRPr="00950BB9">
              <w:rPr>
                <w:rFonts w:ascii="Visual Geez Unicode" w:eastAsia="SimSun" w:hAnsi="Visual Geez Unicode" w:cs="SimSun"/>
                <w:sz w:val="20"/>
                <w:szCs w:val="20"/>
              </w:rPr>
              <w:t>መደበኛ ትምህርት ያልተማረች</w:t>
            </w:r>
          </w:p>
          <w:p w:rsidR="00F423E8" w:rsidRPr="00950BB9" w:rsidRDefault="00F423E8" w:rsidP="009F69F4">
            <w:pPr>
              <w:pStyle w:val="ListParagraph"/>
              <w:numPr>
                <w:ilvl w:val="0"/>
                <w:numId w:val="26"/>
              </w:numPr>
              <w:spacing w:after="0" w:line="240" w:lineRule="auto"/>
              <w:ind w:left="252" w:hanging="252"/>
              <w:rPr>
                <w:rFonts w:ascii="Visual Geez Unicode" w:eastAsia="SimSun" w:hAnsi="Visual Geez Unicode" w:cs="SimSun"/>
                <w:sz w:val="20"/>
                <w:szCs w:val="20"/>
              </w:rPr>
            </w:pPr>
            <w:r w:rsidRPr="00950BB9">
              <w:rPr>
                <w:rFonts w:ascii="Visual Geez Unicode" w:eastAsia="SimSun" w:hAnsi="Visual Geez Unicode" w:cs="SimSun"/>
                <w:sz w:val="20"/>
                <w:szCs w:val="20"/>
              </w:rPr>
              <w:t>የመጀመሪያ ደረጃ (1-8)</w:t>
            </w:r>
          </w:p>
          <w:p w:rsidR="00F423E8" w:rsidRPr="00950BB9" w:rsidRDefault="00F423E8" w:rsidP="009F69F4">
            <w:pPr>
              <w:pStyle w:val="ListParagraph"/>
              <w:numPr>
                <w:ilvl w:val="0"/>
                <w:numId w:val="26"/>
              </w:numPr>
              <w:spacing w:after="0" w:line="240" w:lineRule="auto"/>
              <w:ind w:left="252" w:hanging="252"/>
              <w:rPr>
                <w:rFonts w:ascii="Visual Geez Unicode" w:eastAsia="SimSun" w:hAnsi="Visual Geez Unicode" w:cs="SimSun"/>
                <w:sz w:val="20"/>
                <w:szCs w:val="20"/>
              </w:rPr>
            </w:pPr>
            <w:r w:rsidRPr="00950BB9">
              <w:rPr>
                <w:rFonts w:ascii="Visual Geez Unicode" w:eastAsia="SimSun" w:hAnsi="Visual Geez Unicode" w:cs="SimSun"/>
                <w:sz w:val="20"/>
                <w:szCs w:val="20"/>
              </w:rPr>
              <w:t>ሁለተኛ ደረጃ (9-12)</w:t>
            </w:r>
          </w:p>
          <w:p w:rsidR="00F423E8" w:rsidRPr="00950BB9" w:rsidRDefault="00F423E8" w:rsidP="009F69F4">
            <w:pPr>
              <w:pStyle w:val="ListParagraph"/>
              <w:numPr>
                <w:ilvl w:val="0"/>
                <w:numId w:val="26"/>
              </w:numPr>
              <w:spacing w:after="0" w:line="240" w:lineRule="auto"/>
              <w:ind w:left="252" w:hanging="252"/>
              <w:rPr>
                <w:rFonts w:ascii="Visual Geez Unicode" w:eastAsia="SimSun" w:hAnsi="Visual Geez Unicode" w:cs="SimSun"/>
                <w:sz w:val="20"/>
                <w:szCs w:val="20"/>
              </w:rPr>
            </w:pPr>
            <w:r w:rsidRPr="00950BB9">
              <w:rPr>
                <w:rFonts w:ascii="Visual Geez Unicode" w:eastAsia="SimSun" w:hAnsi="Visual Geez Unicode" w:cs="SimSun"/>
                <w:sz w:val="20"/>
                <w:szCs w:val="20"/>
              </w:rPr>
              <w:t>ኮሌጅ ዲፕሎማና ከዚያ በላይ</w:t>
            </w:r>
          </w:p>
        </w:tc>
        <w:tc>
          <w:tcPr>
            <w:tcW w:w="1929"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2141"/>
        </w:trPr>
        <w:tc>
          <w:tcPr>
            <w:tcW w:w="752"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106</w:t>
            </w:r>
          </w:p>
        </w:tc>
        <w:tc>
          <w:tcPr>
            <w:tcW w:w="3391"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የሥራ ሁኔታ?</w:t>
            </w:r>
          </w:p>
        </w:tc>
        <w:tc>
          <w:tcPr>
            <w:tcW w:w="3666" w:type="dxa"/>
          </w:tcPr>
          <w:p w:rsidR="00F423E8" w:rsidRPr="00950BB9" w:rsidRDefault="00F423E8" w:rsidP="009F69F4">
            <w:pPr>
              <w:pStyle w:val="ListParagraph"/>
              <w:numPr>
                <w:ilvl w:val="0"/>
                <w:numId w:val="27"/>
              </w:numPr>
              <w:spacing w:after="0" w:line="240" w:lineRule="auto"/>
              <w:ind w:left="342" w:hanging="270"/>
              <w:rPr>
                <w:rFonts w:ascii="Visual Geez Unicode" w:eastAsia="SimSun" w:hAnsi="Visual Geez Unicode" w:cs="SimSun"/>
                <w:sz w:val="20"/>
                <w:szCs w:val="20"/>
              </w:rPr>
            </w:pPr>
            <w:r w:rsidRPr="00950BB9">
              <w:rPr>
                <w:rFonts w:ascii="Visual Geez Unicode" w:eastAsia="SimSun" w:hAnsi="Visual Geez Unicode" w:cs="SimSun"/>
                <w:sz w:val="20"/>
                <w:szCs w:val="20"/>
              </w:rPr>
              <w:t>የቤት እመቤት</w:t>
            </w:r>
          </w:p>
          <w:p w:rsidR="00F423E8" w:rsidRPr="00950BB9" w:rsidRDefault="00F423E8" w:rsidP="009F69F4">
            <w:pPr>
              <w:pStyle w:val="ListParagraph"/>
              <w:numPr>
                <w:ilvl w:val="0"/>
                <w:numId w:val="27"/>
              </w:numPr>
              <w:spacing w:after="0" w:line="240" w:lineRule="auto"/>
              <w:ind w:left="342" w:hanging="270"/>
              <w:rPr>
                <w:rFonts w:ascii="Visual Geez Unicode" w:eastAsia="SimSun" w:hAnsi="Visual Geez Unicode" w:cs="SimSun"/>
                <w:sz w:val="20"/>
                <w:szCs w:val="20"/>
              </w:rPr>
            </w:pPr>
            <w:r w:rsidRPr="00950BB9">
              <w:rPr>
                <w:rFonts w:ascii="Visual Geez Unicode" w:eastAsia="SimSun" w:hAnsi="Visual Geez Unicode" w:cs="SimSun"/>
                <w:sz w:val="20"/>
                <w:szCs w:val="20"/>
              </w:rPr>
              <w:t>ነጋዴ</w:t>
            </w:r>
          </w:p>
          <w:p w:rsidR="00F423E8" w:rsidRPr="00950BB9" w:rsidRDefault="00F423E8" w:rsidP="009F69F4">
            <w:pPr>
              <w:pStyle w:val="ListParagraph"/>
              <w:numPr>
                <w:ilvl w:val="0"/>
                <w:numId w:val="27"/>
              </w:numPr>
              <w:spacing w:after="0" w:line="240" w:lineRule="auto"/>
              <w:ind w:left="342" w:hanging="270"/>
              <w:rPr>
                <w:rFonts w:ascii="Visual Geez Unicode" w:eastAsia="SimSun" w:hAnsi="Visual Geez Unicode" w:cs="SimSun"/>
                <w:sz w:val="20"/>
                <w:szCs w:val="20"/>
              </w:rPr>
            </w:pPr>
            <w:r w:rsidRPr="00950BB9">
              <w:rPr>
                <w:rFonts w:ascii="Visual Geez Unicode" w:eastAsia="SimSun" w:hAnsi="Visual Geez Unicode" w:cs="SimSun"/>
                <w:sz w:val="20"/>
                <w:szCs w:val="20"/>
              </w:rPr>
              <w:t>የቀን ሠራተኛ</w:t>
            </w:r>
          </w:p>
          <w:p w:rsidR="00F423E8" w:rsidRPr="00950BB9" w:rsidRDefault="00F423E8" w:rsidP="009F69F4">
            <w:pPr>
              <w:pStyle w:val="ListParagraph"/>
              <w:numPr>
                <w:ilvl w:val="0"/>
                <w:numId w:val="27"/>
              </w:numPr>
              <w:spacing w:after="0" w:line="240" w:lineRule="auto"/>
              <w:ind w:left="342" w:hanging="270"/>
              <w:rPr>
                <w:rFonts w:ascii="Visual Geez Unicode" w:eastAsia="SimSun" w:hAnsi="Visual Geez Unicode" w:cs="SimSun"/>
                <w:sz w:val="20"/>
                <w:szCs w:val="20"/>
              </w:rPr>
            </w:pPr>
            <w:r w:rsidRPr="00950BB9">
              <w:rPr>
                <w:rFonts w:ascii="Visual Geez Unicode" w:eastAsia="SimSun" w:hAnsi="Visual Geez Unicode" w:cs="SimSun"/>
                <w:sz w:val="20"/>
                <w:szCs w:val="20"/>
              </w:rPr>
              <w:t>የመንግስት ሠራተኛ</w:t>
            </w:r>
          </w:p>
          <w:p w:rsidR="00F423E8" w:rsidRPr="00950BB9" w:rsidRDefault="00F423E8" w:rsidP="009F69F4">
            <w:pPr>
              <w:pStyle w:val="ListParagraph"/>
              <w:numPr>
                <w:ilvl w:val="0"/>
                <w:numId w:val="27"/>
              </w:numPr>
              <w:spacing w:after="0" w:line="240" w:lineRule="auto"/>
              <w:ind w:left="342" w:hanging="270"/>
              <w:rPr>
                <w:rFonts w:ascii="Visual Geez Unicode" w:eastAsia="SimSun" w:hAnsi="Visual Geez Unicode" w:cs="SimSun"/>
                <w:sz w:val="20"/>
                <w:szCs w:val="20"/>
              </w:rPr>
            </w:pPr>
            <w:r w:rsidRPr="00950BB9">
              <w:rPr>
                <w:rFonts w:ascii="Visual Geez Unicode" w:eastAsia="SimSun" w:hAnsi="Visual Geez Unicode" w:cs="SimSun"/>
                <w:sz w:val="20"/>
                <w:szCs w:val="20"/>
              </w:rPr>
              <w:t>የግል ድርጅት ሠራተኛ</w:t>
            </w:r>
          </w:p>
          <w:p w:rsidR="00F423E8" w:rsidRPr="00950BB9" w:rsidRDefault="00F423E8" w:rsidP="009F69F4">
            <w:pPr>
              <w:pStyle w:val="ListParagraph"/>
              <w:numPr>
                <w:ilvl w:val="0"/>
                <w:numId w:val="27"/>
              </w:numPr>
              <w:spacing w:after="0" w:line="240" w:lineRule="auto"/>
              <w:ind w:left="342" w:hanging="270"/>
              <w:rPr>
                <w:rFonts w:ascii="Visual Geez Unicode" w:eastAsia="SimSun" w:hAnsi="Visual Geez Unicode" w:cs="SimSun"/>
                <w:sz w:val="20"/>
                <w:szCs w:val="20"/>
              </w:rPr>
            </w:pPr>
            <w:r w:rsidRPr="00950BB9">
              <w:rPr>
                <w:rFonts w:ascii="Visual Geez Unicode" w:eastAsia="SimSun" w:hAnsi="Visual Geez Unicode" w:cs="SimSun"/>
                <w:sz w:val="20"/>
                <w:szCs w:val="20"/>
              </w:rPr>
              <w:t>የቤት ሠራተኛ</w:t>
            </w:r>
          </w:p>
          <w:p w:rsidR="00F423E8" w:rsidRPr="00950BB9" w:rsidRDefault="00F423E8" w:rsidP="009F69F4">
            <w:pPr>
              <w:pStyle w:val="ListParagraph"/>
              <w:numPr>
                <w:ilvl w:val="0"/>
                <w:numId w:val="27"/>
              </w:numPr>
              <w:spacing w:after="0" w:line="240" w:lineRule="auto"/>
              <w:ind w:left="342" w:hanging="270"/>
              <w:rPr>
                <w:rFonts w:ascii="Visual Geez Unicode" w:eastAsia="SimSun" w:hAnsi="Visual Geez Unicode" w:cs="SimSun"/>
                <w:sz w:val="20"/>
                <w:szCs w:val="20"/>
              </w:rPr>
            </w:pPr>
            <w:r w:rsidRPr="00950BB9">
              <w:rPr>
                <w:rFonts w:ascii="Visual Geez Unicode" w:eastAsia="SimSun" w:hAnsi="Visual Geez Unicode" w:cs="SimSun"/>
                <w:sz w:val="20"/>
                <w:szCs w:val="20"/>
              </w:rPr>
              <w:t>ተማሪ</w:t>
            </w:r>
          </w:p>
          <w:p w:rsidR="00F423E8" w:rsidRPr="00950BB9" w:rsidRDefault="00F423E8" w:rsidP="009F69F4">
            <w:pPr>
              <w:pStyle w:val="ListParagraph"/>
              <w:numPr>
                <w:ilvl w:val="0"/>
                <w:numId w:val="27"/>
              </w:numPr>
              <w:spacing w:after="0" w:line="240" w:lineRule="auto"/>
              <w:ind w:left="342" w:hanging="270"/>
              <w:rPr>
                <w:rFonts w:ascii="Visual Geez Unicode" w:eastAsia="SimSun" w:hAnsi="Visual Geez Unicode" w:cs="SimSun"/>
                <w:sz w:val="20"/>
                <w:szCs w:val="20"/>
              </w:rPr>
            </w:pPr>
            <w:r w:rsidRPr="00950BB9">
              <w:rPr>
                <w:rFonts w:ascii="Visual Geez Unicode" w:eastAsia="SimSun" w:hAnsi="Visual Geez Unicode" w:cs="SimSun"/>
                <w:sz w:val="20"/>
                <w:szCs w:val="20"/>
              </w:rPr>
              <w:t>ሌላ ካለ ግለጪ ____________</w:t>
            </w:r>
          </w:p>
        </w:tc>
        <w:tc>
          <w:tcPr>
            <w:tcW w:w="1929"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411"/>
        </w:trPr>
        <w:tc>
          <w:tcPr>
            <w:tcW w:w="752"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107</w:t>
            </w:r>
          </w:p>
        </w:tc>
        <w:tc>
          <w:tcPr>
            <w:tcW w:w="3391" w:type="dxa"/>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የጋብቻ ሁኔታ?</w:t>
            </w:r>
          </w:p>
        </w:tc>
        <w:tc>
          <w:tcPr>
            <w:tcW w:w="3666" w:type="dxa"/>
          </w:tcPr>
          <w:p w:rsidR="00F423E8" w:rsidRPr="00950BB9" w:rsidRDefault="00F423E8" w:rsidP="009F69F4">
            <w:pPr>
              <w:pStyle w:val="ListParagraph"/>
              <w:numPr>
                <w:ilvl w:val="0"/>
                <w:numId w:val="28"/>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ያላገባች</w:t>
            </w:r>
          </w:p>
          <w:p w:rsidR="00F423E8" w:rsidRPr="00950BB9" w:rsidRDefault="00F423E8" w:rsidP="009F69F4">
            <w:pPr>
              <w:pStyle w:val="ListParagraph"/>
              <w:numPr>
                <w:ilvl w:val="0"/>
                <w:numId w:val="28"/>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ያገባች</w:t>
            </w:r>
          </w:p>
          <w:p w:rsidR="00F423E8" w:rsidRPr="00950BB9" w:rsidRDefault="00F423E8" w:rsidP="009F69F4">
            <w:pPr>
              <w:pStyle w:val="ListParagraph"/>
              <w:numPr>
                <w:ilvl w:val="0"/>
                <w:numId w:val="28"/>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ባል የሞተባት</w:t>
            </w:r>
          </w:p>
          <w:p w:rsidR="00F423E8" w:rsidRPr="00950BB9" w:rsidRDefault="00F423E8" w:rsidP="009F69F4">
            <w:pPr>
              <w:pStyle w:val="ListParagraph"/>
              <w:numPr>
                <w:ilvl w:val="0"/>
                <w:numId w:val="28"/>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የተፋታች</w:t>
            </w:r>
          </w:p>
        </w:tc>
        <w:tc>
          <w:tcPr>
            <w:tcW w:w="1929"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490"/>
        </w:trPr>
        <w:tc>
          <w:tcPr>
            <w:tcW w:w="752"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108</w:t>
            </w:r>
          </w:p>
        </w:tc>
        <w:tc>
          <w:tcPr>
            <w:tcW w:w="3391" w:type="dxa"/>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አማካይ የቤተሰብ ወርሃዊ ገቢ?</w:t>
            </w:r>
          </w:p>
        </w:tc>
        <w:tc>
          <w:tcPr>
            <w:tcW w:w="3666" w:type="dxa"/>
            <w:vAlign w:val="bottom"/>
          </w:tcPr>
          <w:p w:rsidR="00F423E8" w:rsidRPr="00950BB9" w:rsidRDefault="00F423E8" w:rsidP="00E52C5D">
            <w:pPr>
              <w:pStyle w:val="ListParagraph"/>
              <w:rPr>
                <w:rFonts w:ascii="Visual Geez Unicode" w:eastAsia="SimSun" w:hAnsi="Visual Geez Unicode" w:cs="SimSun"/>
                <w:sz w:val="20"/>
                <w:szCs w:val="20"/>
              </w:rPr>
            </w:pPr>
            <w:r w:rsidRPr="00950BB9">
              <w:rPr>
                <w:rFonts w:ascii="Visual Geez Unicode" w:eastAsia="SimSun" w:hAnsi="Visual Geez Unicode" w:cs="SimSun"/>
                <w:sz w:val="20"/>
                <w:szCs w:val="20"/>
              </w:rPr>
              <w:softHyphen/>
            </w:r>
            <w:r w:rsidRPr="00950BB9">
              <w:rPr>
                <w:rFonts w:ascii="Visual Geez Unicode" w:eastAsia="SimSun" w:hAnsi="Visual Geez Unicode" w:cs="SimSun"/>
                <w:sz w:val="20"/>
                <w:szCs w:val="20"/>
              </w:rPr>
              <w:softHyphen/>
            </w:r>
            <w:r w:rsidRPr="00950BB9">
              <w:rPr>
                <w:rFonts w:ascii="Visual Geez Unicode" w:eastAsia="SimSun" w:hAnsi="Visual Geez Unicode" w:cs="SimSun"/>
                <w:sz w:val="20"/>
                <w:szCs w:val="20"/>
              </w:rPr>
              <w:softHyphen/>
              <w:t>_______________ ብር</w:t>
            </w:r>
          </w:p>
        </w:tc>
        <w:tc>
          <w:tcPr>
            <w:tcW w:w="1929" w:type="dxa"/>
          </w:tcPr>
          <w:p w:rsidR="00F423E8" w:rsidRPr="00950BB9" w:rsidRDefault="00F423E8" w:rsidP="00E52C5D">
            <w:pPr>
              <w:rPr>
                <w:rFonts w:ascii="Visual Geez Unicode" w:eastAsia="SimSun" w:hAnsi="Visual Geez Unicode" w:cs="SimSun"/>
                <w:sz w:val="20"/>
                <w:szCs w:val="20"/>
              </w:rPr>
            </w:pPr>
          </w:p>
        </w:tc>
      </w:tr>
    </w:tbl>
    <w:p w:rsidR="00F423E8" w:rsidRPr="00950BB9" w:rsidRDefault="00F423E8" w:rsidP="00F423E8">
      <w:pPr>
        <w:rPr>
          <w:rFonts w:ascii="Visual Geez Unicode" w:eastAsia="SimSun" w:hAnsi="Visual Geez Unicode" w:cs="SimSun"/>
          <w:b/>
          <w:bCs/>
          <w:sz w:val="20"/>
          <w:szCs w:val="20"/>
        </w:rPr>
      </w:pPr>
    </w:p>
    <w:p w:rsidR="00F423E8" w:rsidRPr="00950BB9" w:rsidRDefault="00F423E8" w:rsidP="00F423E8">
      <w:pP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 xml:space="preserve">ክፍል </w:t>
      </w:r>
      <w:proofErr w:type="gramStart"/>
      <w:r w:rsidRPr="00950BB9">
        <w:rPr>
          <w:rFonts w:ascii="Visual Geez Unicode" w:eastAsia="SimSun" w:hAnsi="Visual Geez Unicode" w:cs="SimSun"/>
          <w:b/>
          <w:bCs/>
          <w:sz w:val="20"/>
          <w:szCs w:val="20"/>
        </w:rPr>
        <w:t xml:space="preserve">2  </w:t>
      </w:r>
      <w:r w:rsidRPr="00950BB9">
        <w:rPr>
          <w:rFonts w:ascii="Visual Geez Unicode" w:eastAsia="SimSun" w:hAnsi="Visual Geez Unicode" w:cs="SimSun"/>
          <w:b/>
          <w:bCs/>
          <w:sz w:val="20"/>
          <w:szCs w:val="20"/>
          <w:u w:val="single"/>
        </w:rPr>
        <w:t>የ</w:t>
      </w:r>
      <w:proofErr w:type="gramEnd"/>
      <w:r w:rsidRPr="00950BB9">
        <w:rPr>
          <w:rFonts w:ascii="Visual Geez Unicode" w:eastAsia="SimSun" w:hAnsi="Visual Geez Unicode" w:cs="SimSun"/>
          <w:b/>
          <w:bCs/>
          <w:sz w:val="20"/>
          <w:szCs w:val="20"/>
          <w:u w:val="single"/>
        </w:rPr>
        <w:t>ቤተሰብ ሁኔታ</w:t>
      </w:r>
    </w:p>
    <w:tbl>
      <w:tblPr>
        <w:tblStyle w:val="TableGrid"/>
        <w:tblW w:w="9738" w:type="dxa"/>
        <w:tblLook w:val="04A0" w:firstRow="1" w:lastRow="0" w:firstColumn="1" w:lastColumn="0" w:noHBand="0" w:noVBand="1"/>
      </w:tblPr>
      <w:tblGrid>
        <w:gridCol w:w="738"/>
        <w:gridCol w:w="3330"/>
        <w:gridCol w:w="3600"/>
        <w:gridCol w:w="2070"/>
      </w:tblGrid>
      <w:tr w:rsidR="00F423E8" w:rsidRPr="00950BB9" w:rsidTr="00E52C5D">
        <w:tc>
          <w:tcPr>
            <w:tcW w:w="738"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ተ.ቁ</w:t>
            </w:r>
          </w:p>
        </w:tc>
        <w:tc>
          <w:tcPr>
            <w:tcW w:w="3330"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ጥያቄ</w:t>
            </w:r>
          </w:p>
        </w:tc>
        <w:tc>
          <w:tcPr>
            <w:tcW w:w="3600"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ጥያቄ</w:t>
            </w:r>
          </w:p>
        </w:tc>
        <w:tc>
          <w:tcPr>
            <w:tcW w:w="2070"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መመሪያ</w:t>
            </w:r>
          </w:p>
        </w:tc>
      </w:tr>
      <w:tr w:rsidR="00F423E8" w:rsidRPr="00950BB9" w:rsidTr="00E52C5D">
        <w:trPr>
          <w:trHeight w:val="458"/>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201</w:t>
            </w:r>
          </w:p>
        </w:tc>
        <w:tc>
          <w:tcPr>
            <w:tcW w:w="3330" w:type="dxa"/>
            <w:vAlign w:val="center"/>
          </w:tcPr>
          <w:p w:rsidR="00F423E8" w:rsidRPr="00950BB9" w:rsidRDefault="00F423E8" w:rsidP="00E52C5D">
            <w:pPr>
              <w:rPr>
                <w:rFonts w:ascii="Visual Geez Unicode" w:eastAsia="SimSun" w:hAnsi="Visual Geez Unicode" w:cs="SimSun"/>
                <w:sz w:val="20"/>
                <w:szCs w:val="20"/>
              </w:rPr>
            </w:pPr>
            <w:r>
              <w:rPr>
                <w:rFonts w:ascii="Visual Geez Unicode" w:eastAsia="SimSun" w:hAnsi="Visual Geez Unicode" w:cs="SimSun"/>
                <w:sz w:val="20"/>
                <w:szCs w:val="20"/>
              </w:rPr>
              <w:t>ባል</w:t>
            </w:r>
            <w:r w:rsidRPr="00950BB9">
              <w:rPr>
                <w:rFonts w:ascii="Visual Geez Unicode" w:eastAsia="SimSun" w:hAnsi="Visual Geez Unicode" w:cs="SimSun"/>
                <w:sz w:val="20"/>
                <w:szCs w:val="20"/>
              </w:rPr>
              <w:t>/የወንድ ጓደኛ አለሽ?</w:t>
            </w:r>
          </w:p>
        </w:tc>
        <w:tc>
          <w:tcPr>
            <w:tcW w:w="3600" w:type="dxa"/>
            <w:vAlign w:val="bottom"/>
          </w:tcPr>
          <w:p w:rsidR="00F423E8" w:rsidRPr="00950BB9" w:rsidRDefault="00F423E8" w:rsidP="009F69F4">
            <w:pPr>
              <w:pStyle w:val="ListParagraph"/>
              <w:numPr>
                <w:ilvl w:val="0"/>
                <w:numId w:val="29"/>
              </w:numPr>
              <w:spacing w:after="0" w:line="240" w:lineRule="auto"/>
              <w:ind w:left="342" w:hanging="270"/>
              <w:rPr>
                <w:rFonts w:ascii="Visual Geez Unicode" w:eastAsia="SimSun" w:hAnsi="Visual Geez Unicode" w:cs="SimSun"/>
                <w:sz w:val="20"/>
                <w:szCs w:val="20"/>
              </w:rPr>
            </w:pPr>
            <w:r w:rsidRPr="00950BB9">
              <w:rPr>
                <w:rFonts w:ascii="Visual Geez Unicode" w:eastAsia="SimSun" w:hAnsi="Visual Geez Unicode" w:cs="SimSun"/>
                <w:sz w:val="20"/>
                <w:szCs w:val="20"/>
              </w:rPr>
              <w:t>አዎ</w:t>
            </w:r>
          </w:p>
          <w:p w:rsidR="00F423E8" w:rsidRPr="00950BB9" w:rsidRDefault="00F423E8" w:rsidP="009F69F4">
            <w:pPr>
              <w:pStyle w:val="ListParagraph"/>
              <w:numPr>
                <w:ilvl w:val="0"/>
                <w:numId w:val="29"/>
              </w:numPr>
              <w:spacing w:after="0" w:line="240" w:lineRule="auto"/>
              <w:ind w:left="342" w:hanging="270"/>
              <w:rPr>
                <w:rFonts w:ascii="Visual Geez Unicode" w:eastAsia="SimSun" w:hAnsi="Visual Geez Unicode" w:cs="SimSun"/>
                <w:sz w:val="20"/>
                <w:szCs w:val="20"/>
              </w:rPr>
            </w:pPr>
            <w:r w:rsidRPr="00950BB9">
              <w:rPr>
                <w:rFonts w:ascii="Visual Geez Unicode" w:eastAsia="SimSun" w:hAnsi="Visual Geez Unicode" w:cs="SimSun"/>
                <w:noProof/>
                <w:sz w:val="20"/>
                <w:szCs w:val="20"/>
              </w:rPr>
              <mc:AlternateContent>
                <mc:Choice Requires="wps">
                  <w:drawing>
                    <wp:anchor distT="0" distB="0" distL="114300" distR="114300" simplePos="0" relativeHeight="251813888" behindDoc="0" locked="0" layoutInCell="1" allowOverlap="1" wp14:anchorId="636D08E8" wp14:editId="68FBAB35">
                      <wp:simplePos x="0" y="0"/>
                      <wp:positionH relativeFrom="column">
                        <wp:posOffset>636270</wp:posOffset>
                      </wp:positionH>
                      <wp:positionV relativeFrom="paragraph">
                        <wp:posOffset>83820</wp:posOffset>
                      </wp:positionV>
                      <wp:extent cx="1981200" cy="6350"/>
                      <wp:effectExtent l="0" t="76200" r="19050" b="107950"/>
                      <wp:wrapNone/>
                      <wp:docPr id="4" name="Straight Arrow Connector 4"/>
                      <wp:cNvGraphicFramePr/>
                      <a:graphic xmlns:a="http://schemas.openxmlformats.org/drawingml/2006/main">
                        <a:graphicData uri="http://schemas.microsoft.com/office/word/2010/wordprocessingShape">
                          <wps:wsp>
                            <wps:cNvCnPr/>
                            <wps:spPr>
                              <a:xfrm flipV="1">
                                <a:off x="0" y="0"/>
                                <a:ext cx="1981200" cy="6350"/>
                              </a:xfrm>
                              <a:prstGeom prst="straightConnector1">
                                <a:avLst/>
                              </a:prstGeom>
                              <a:ln w="12700">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4" o:spid="_x0000_s1026" type="#_x0000_t32" style="position:absolute;margin-left:50.1pt;margin-top:6.6pt;width:156pt;height:.5pt;flip:y;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" strokecolor="black [3040]" strokeweight="1pt">
                      <v:stroke endarrow="open"/>
                    </v:shape>
                  </w:pict>
                </mc:Fallback>
              </mc:AlternateContent>
            </w:r>
            <w:r w:rsidRPr="00950BB9">
              <w:rPr>
                <w:rFonts w:ascii="Visual Geez Unicode" w:eastAsia="SimSun" w:hAnsi="Visual Geez Unicode" w:cs="SimSun"/>
                <w:sz w:val="20"/>
                <w:szCs w:val="20"/>
              </w:rPr>
              <w:t>አይ</w:t>
            </w:r>
          </w:p>
        </w:tc>
        <w:tc>
          <w:tcPr>
            <w:tcW w:w="2070" w:type="dxa"/>
            <w:vAlign w:val="bottom"/>
          </w:tcPr>
          <w:p w:rsidR="00F423E8" w:rsidRPr="00950BB9" w:rsidRDefault="00F423E8" w:rsidP="00E52C5D">
            <w:pPr>
              <w:jc w:val="center"/>
              <w:rPr>
                <w:rFonts w:ascii="Visual Geez Unicode" w:eastAsia="SimSun" w:hAnsi="Visual Geez Unicode" w:cs="SimSun"/>
                <w:sz w:val="20"/>
                <w:szCs w:val="20"/>
              </w:rPr>
            </w:pPr>
            <w:r w:rsidRPr="00950BB9">
              <w:rPr>
                <w:rFonts w:ascii="Visual Geez Unicode" w:eastAsia="SimSun" w:hAnsi="Visual Geez Unicode" w:cs="SimSun"/>
                <w:sz w:val="20"/>
                <w:szCs w:val="20"/>
              </w:rPr>
              <w:t>204</w:t>
            </w:r>
          </w:p>
        </w:tc>
      </w:tr>
      <w:tr w:rsidR="00F423E8" w:rsidRPr="00950BB9" w:rsidTr="00E52C5D">
        <w:trPr>
          <w:trHeight w:val="791"/>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202</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የባለቤትሽ/የወንድ ጓደኛሽ ዕድሜ ስንት ነው?</w:t>
            </w:r>
          </w:p>
        </w:tc>
        <w:tc>
          <w:tcPr>
            <w:tcW w:w="3600" w:type="dxa"/>
            <w:vAlign w:val="bottom"/>
          </w:tcPr>
          <w:p w:rsidR="00F423E8" w:rsidRPr="00950BB9" w:rsidRDefault="00F423E8" w:rsidP="00E52C5D">
            <w:pPr>
              <w:ind w:left="72"/>
              <w:rPr>
                <w:rFonts w:ascii="Visual Geez Unicode" w:eastAsia="SimSun" w:hAnsi="Visual Geez Unicode" w:cs="SimSun"/>
                <w:sz w:val="20"/>
                <w:szCs w:val="20"/>
              </w:rPr>
            </w:pPr>
            <w:r w:rsidRPr="00950BB9">
              <w:rPr>
                <w:rFonts w:ascii="Visual Geez Unicode" w:eastAsia="SimSun" w:hAnsi="Visual Geez Unicode" w:cs="SimSun"/>
                <w:sz w:val="20"/>
                <w:szCs w:val="20"/>
              </w:rPr>
              <w:t>_______________ ዕድሜ</w:t>
            </w:r>
          </w:p>
        </w:tc>
        <w:tc>
          <w:tcPr>
            <w:tcW w:w="2070"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1160"/>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203</w:t>
            </w:r>
          </w:p>
        </w:tc>
        <w:tc>
          <w:tcPr>
            <w:tcW w:w="3330" w:type="dxa"/>
            <w:vAlign w:val="center"/>
          </w:tcPr>
          <w:p w:rsidR="00F423E8" w:rsidRPr="00950BB9" w:rsidRDefault="00F423E8" w:rsidP="00E52C5D">
            <w:pPr>
              <w:rPr>
                <w:rFonts w:ascii="Visual Geez Unicode" w:eastAsia="SimSun" w:hAnsi="Visual Geez Unicode" w:cs="SimSun"/>
                <w:sz w:val="20"/>
                <w:szCs w:val="20"/>
              </w:rPr>
            </w:pPr>
            <w:r>
              <w:rPr>
                <w:rFonts w:ascii="Visual Geez Unicode" w:eastAsia="SimSun" w:hAnsi="Visual Geez Unicode" w:cs="SimSun"/>
                <w:sz w:val="20"/>
                <w:szCs w:val="20"/>
              </w:rPr>
              <w:t>የባለቤትሽ</w:t>
            </w:r>
            <w:r w:rsidRPr="00950BB9">
              <w:rPr>
                <w:rFonts w:ascii="Visual Geez Unicode" w:eastAsia="SimSun" w:hAnsi="Visual Geez Unicode" w:cs="SimSun"/>
                <w:sz w:val="20"/>
                <w:szCs w:val="20"/>
              </w:rPr>
              <w:t>/የወንድ ጓደኛሽ የትምህርት ደረጃ?</w:t>
            </w:r>
          </w:p>
        </w:tc>
        <w:tc>
          <w:tcPr>
            <w:tcW w:w="3600" w:type="dxa"/>
          </w:tcPr>
          <w:p w:rsidR="00F423E8" w:rsidRPr="00950BB9" w:rsidRDefault="00F423E8" w:rsidP="00E52C5D">
            <w:pPr>
              <w:ind w:left="72"/>
              <w:rPr>
                <w:rFonts w:ascii="Visual Geez Unicode" w:eastAsia="SimSun" w:hAnsi="Visual Geez Unicode" w:cs="SimSun"/>
                <w:sz w:val="20"/>
                <w:szCs w:val="20"/>
              </w:rPr>
            </w:pPr>
            <w:r w:rsidRPr="00950BB9">
              <w:rPr>
                <w:rFonts w:ascii="Visual Geez Unicode" w:eastAsia="SimSun" w:hAnsi="Visual Geez Unicode" w:cs="SimSun"/>
                <w:sz w:val="20"/>
                <w:szCs w:val="20"/>
              </w:rPr>
              <w:t>1. መደበኛ ትምህርት ያልተማረ</w:t>
            </w:r>
          </w:p>
          <w:p w:rsidR="00F423E8" w:rsidRPr="00950BB9" w:rsidRDefault="00F423E8" w:rsidP="00E52C5D">
            <w:pPr>
              <w:ind w:left="72"/>
              <w:rPr>
                <w:rFonts w:ascii="Visual Geez Unicode" w:eastAsia="SimSun" w:hAnsi="Visual Geez Unicode" w:cs="SimSun"/>
                <w:sz w:val="20"/>
                <w:szCs w:val="20"/>
              </w:rPr>
            </w:pPr>
            <w:r w:rsidRPr="00950BB9">
              <w:rPr>
                <w:rFonts w:ascii="Visual Geez Unicode" w:eastAsia="SimSun" w:hAnsi="Visual Geez Unicode" w:cs="SimSun"/>
                <w:sz w:val="20"/>
                <w:szCs w:val="20"/>
              </w:rPr>
              <w:t>2. የመጀመሪያ ደረጃ (1-8)</w:t>
            </w:r>
          </w:p>
          <w:p w:rsidR="00F423E8" w:rsidRPr="00950BB9" w:rsidRDefault="00F423E8" w:rsidP="00E52C5D">
            <w:pPr>
              <w:ind w:left="72"/>
              <w:rPr>
                <w:rFonts w:ascii="Visual Geez Unicode" w:eastAsia="SimSun" w:hAnsi="Visual Geez Unicode" w:cs="SimSun"/>
                <w:sz w:val="20"/>
                <w:szCs w:val="20"/>
              </w:rPr>
            </w:pPr>
            <w:r w:rsidRPr="00950BB9">
              <w:rPr>
                <w:rFonts w:ascii="Visual Geez Unicode" w:eastAsia="SimSun" w:hAnsi="Visual Geez Unicode" w:cs="SimSun"/>
                <w:sz w:val="20"/>
                <w:szCs w:val="20"/>
              </w:rPr>
              <w:t>3. ሁለተኛ ደረጃ (9-12)</w:t>
            </w:r>
          </w:p>
          <w:p w:rsidR="00F423E8" w:rsidRPr="00950BB9" w:rsidRDefault="00F423E8" w:rsidP="00E52C5D">
            <w:pPr>
              <w:ind w:left="72"/>
              <w:rPr>
                <w:rFonts w:ascii="Visual Geez Unicode" w:eastAsia="SimSun" w:hAnsi="Visual Geez Unicode" w:cs="SimSun"/>
                <w:sz w:val="20"/>
                <w:szCs w:val="20"/>
              </w:rPr>
            </w:pPr>
            <w:r w:rsidRPr="00950BB9">
              <w:rPr>
                <w:rFonts w:ascii="Visual Geez Unicode" w:eastAsia="SimSun" w:hAnsi="Visual Geez Unicode" w:cs="SimSun"/>
                <w:sz w:val="20"/>
                <w:szCs w:val="20"/>
              </w:rPr>
              <w:t>4. ኮሌጅ ዲፕሎማና ከዚያ በላይ</w:t>
            </w:r>
          </w:p>
        </w:tc>
        <w:tc>
          <w:tcPr>
            <w:tcW w:w="2070"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1070"/>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204</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የእናትሽ የትምህርት ደረጃ?</w:t>
            </w:r>
          </w:p>
        </w:tc>
        <w:tc>
          <w:tcPr>
            <w:tcW w:w="3600" w:type="dxa"/>
          </w:tcPr>
          <w:p w:rsidR="00F423E8" w:rsidRPr="00950BB9" w:rsidRDefault="00F423E8" w:rsidP="00E52C5D">
            <w:pPr>
              <w:ind w:left="72"/>
              <w:rPr>
                <w:rFonts w:ascii="Visual Geez Unicode" w:eastAsia="SimSun" w:hAnsi="Visual Geez Unicode" w:cs="SimSun"/>
                <w:sz w:val="20"/>
                <w:szCs w:val="20"/>
              </w:rPr>
            </w:pPr>
            <w:r w:rsidRPr="00950BB9">
              <w:rPr>
                <w:rFonts w:ascii="Visual Geez Unicode" w:eastAsia="SimSun" w:hAnsi="Visual Geez Unicode" w:cs="SimSun"/>
                <w:sz w:val="20"/>
                <w:szCs w:val="20"/>
              </w:rPr>
              <w:t>1. መደበኛ ትምህርት ያልተማረ</w:t>
            </w:r>
          </w:p>
          <w:p w:rsidR="00F423E8" w:rsidRPr="00950BB9" w:rsidRDefault="00F423E8" w:rsidP="00E52C5D">
            <w:pPr>
              <w:ind w:left="72"/>
              <w:rPr>
                <w:rFonts w:ascii="Visual Geez Unicode" w:eastAsia="SimSun" w:hAnsi="Visual Geez Unicode" w:cs="SimSun"/>
                <w:sz w:val="20"/>
                <w:szCs w:val="20"/>
              </w:rPr>
            </w:pPr>
            <w:r w:rsidRPr="00950BB9">
              <w:rPr>
                <w:rFonts w:ascii="Visual Geez Unicode" w:eastAsia="SimSun" w:hAnsi="Visual Geez Unicode" w:cs="SimSun"/>
                <w:sz w:val="20"/>
                <w:szCs w:val="20"/>
              </w:rPr>
              <w:t>2. የመጀመሪያ ደረጃ (1-8)</w:t>
            </w:r>
          </w:p>
          <w:p w:rsidR="00F423E8" w:rsidRPr="00950BB9" w:rsidRDefault="00F423E8" w:rsidP="00E52C5D">
            <w:pPr>
              <w:ind w:left="72"/>
              <w:rPr>
                <w:rFonts w:ascii="Visual Geez Unicode" w:eastAsia="SimSun" w:hAnsi="Visual Geez Unicode" w:cs="SimSun"/>
                <w:sz w:val="20"/>
                <w:szCs w:val="20"/>
              </w:rPr>
            </w:pPr>
            <w:r w:rsidRPr="00950BB9">
              <w:rPr>
                <w:rFonts w:ascii="Visual Geez Unicode" w:eastAsia="SimSun" w:hAnsi="Visual Geez Unicode" w:cs="SimSun"/>
                <w:sz w:val="20"/>
                <w:szCs w:val="20"/>
              </w:rPr>
              <w:t>3. ሁለተኛ ደረጃ (9-12)</w:t>
            </w:r>
          </w:p>
          <w:p w:rsidR="00F423E8" w:rsidRPr="00950BB9" w:rsidRDefault="00F423E8" w:rsidP="00E52C5D">
            <w:pPr>
              <w:ind w:left="72"/>
              <w:rPr>
                <w:rFonts w:ascii="Visual Geez Unicode" w:eastAsia="SimSun" w:hAnsi="Visual Geez Unicode" w:cs="SimSun"/>
                <w:sz w:val="20"/>
                <w:szCs w:val="20"/>
              </w:rPr>
            </w:pPr>
            <w:r w:rsidRPr="00950BB9">
              <w:rPr>
                <w:rFonts w:ascii="Visual Geez Unicode" w:eastAsia="SimSun" w:hAnsi="Visual Geez Unicode" w:cs="SimSun"/>
                <w:sz w:val="20"/>
                <w:szCs w:val="20"/>
              </w:rPr>
              <w:t>4. ኮሌጅ ዲፕሎማና ከዚያ በላይ</w:t>
            </w:r>
          </w:p>
        </w:tc>
        <w:tc>
          <w:tcPr>
            <w:tcW w:w="2070"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1070"/>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205</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የአባትሽ የትምህርት ደረጃ?</w:t>
            </w:r>
          </w:p>
        </w:tc>
        <w:tc>
          <w:tcPr>
            <w:tcW w:w="3600" w:type="dxa"/>
          </w:tcPr>
          <w:p w:rsidR="00F423E8" w:rsidRPr="00950BB9" w:rsidRDefault="00F423E8" w:rsidP="00E52C5D">
            <w:pPr>
              <w:ind w:left="72"/>
              <w:rPr>
                <w:rFonts w:ascii="Visual Geez Unicode" w:eastAsia="SimSun" w:hAnsi="Visual Geez Unicode" w:cs="SimSun"/>
                <w:sz w:val="20"/>
                <w:szCs w:val="20"/>
              </w:rPr>
            </w:pPr>
            <w:r w:rsidRPr="00950BB9">
              <w:rPr>
                <w:rFonts w:ascii="Visual Geez Unicode" w:eastAsia="SimSun" w:hAnsi="Visual Geez Unicode" w:cs="SimSun"/>
                <w:sz w:val="20"/>
                <w:szCs w:val="20"/>
              </w:rPr>
              <w:t>1. መደበኛ ትምህርት ያልተማረ</w:t>
            </w:r>
          </w:p>
          <w:p w:rsidR="00F423E8" w:rsidRPr="00950BB9" w:rsidRDefault="00F423E8" w:rsidP="00E52C5D">
            <w:pPr>
              <w:ind w:left="72"/>
              <w:rPr>
                <w:rFonts w:ascii="Visual Geez Unicode" w:eastAsia="SimSun" w:hAnsi="Visual Geez Unicode" w:cs="SimSun"/>
                <w:sz w:val="20"/>
                <w:szCs w:val="20"/>
              </w:rPr>
            </w:pPr>
            <w:r w:rsidRPr="00950BB9">
              <w:rPr>
                <w:rFonts w:ascii="Visual Geez Unicode" w:eastAsia="SimSun" w:hAnsi="Visual Geez Unicode" w:cs="SimSun"/>
                <w:sz w:val="20"/>
                <w:szCs w:val="20"/>
              </w:rPr>
              <w:t>2. የመጀመሪያ ደረጃ (1-8)</w:t>
            </w:r>
          </w:p>
          <w:p w:rsidR="00F423E8" w:rsidRPr="00950BB9" w:rsidRDefault="00F423E8" w:rsidP="00E52C5D">
            <w:pPr>
              <w:ind w:left="72"/>
              <w:rPr>
                <w:rFonts w:ascii="Visual Geez Unicode" w:eastAsia="SimSun" w:hAnsi="Visual Geez Unicode" w:cs="SimSun"/>
                <w:sz w:val="20"/>
                <w:szCs w:val="20"/>
              </w:rPr>
            </w:pPr>
            <w:r w:rsidRPr="00950BB9">
              <w:rPr>
                <w:rFonts w:ascii="Visual Geez Unicode" w:eastAsia="SimSun" w:hAnsi="Visual Geez Unicode" w:cs="SimSun"/>
                <w:sz w:val="20"/>
                <w:szCs w:val="20"/>
              </w:rPr>
              <w:t>3. ሁለተኛ ደረጃ (9-12)</w:t>
            </w:r>
          </w:p>
          <w:p w:rsidR="00F423E8" w:rsidRPr="00950BB9" w:rsidRDefault="00F423E8" w:rsidP="00E52C5D">
            <w:pPr>
              <w:ind w:left="72"/>
              <w:rPr>
                <w:rFonts w:ascii="Visual Geez Unicode" w:eastAsia="SimSun" w:hAnsi="Visual Geez Unicode" w:cs="SimSun"/>
                <w:sz w:val="20"/>
                <w:szCs w:val="20"/>
              </w:rPr>
            </w:pPr>
            <w:r w:rsidRPr="00950BB9">
              <w:rPr>
                <w:rFonts w:ascii="Visual Geez Unicode" w:eastAsia="SimSun" w:hAnsi="Visual Geez Unicode" w:cs="SimSun"/>
                <w:sz w:val="20"/>
                <w:szCs w:val="20"/>
              </w:rPr>
              <w:t>4. ኮሌጅ ዲፕሎማና ከዚያ በላይ</w:t>
            </w:r>
          </w:p>
        </w:tc>
        <w:tc>
          <w:tcPr>
            <w:tcW w:w="2070"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530"/>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206</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ያሣደገሽ ማን ነው?</w:t>
            </w:r>
          </w:p>
        </w:tc>
        <w:tc>
          <w:tcPr>
            <w:tcW w:w="3600" w:type="dxa"/>
            <w:vAlign w:val="center"/>
          </w:tcPr>
          <w:p w:rsidR="00F423E8" w:rsidRDefault="00F423E8" w:rsidP="009F69F4">
            <w:pPr>
              <w:pStyle w:val="ListParagraph"/>
              <w:numPr>
                <w:ilvl w:val="0"/>
                <w:numId w:val="55"/>
              </w:numPr>
              <w:spacing w:after="0" w:line="240" w:lineRule="auto"/>
              <w:rPr>
                <w:rFonts w:ascii="Visual Geez Unicode" w:eastAsia="SimSun" w:hAnsi="Visual Geez Unicode" w:cs="SimSun"/>
                <w:sz w:val="20"/>
                <w:szCs w:val="20"/>
              </w:rPr>
            </w:pPr>
            <w:r>
              <w:rPr>
                <w:rFonts w:ascii="Visual Geez Unicode" w:eastAsia="SimSun" w:hAnsi="Visual Geez Unicode" w:cs="SimSun"/>
                <w:sz w:val="20"/>
                <w:szCs w:val="20"/>
              </w:rPr>
              <w:softHyphen/>
            </w:r>
            <w:r>
              <w:rPr>
                <w:rFonts w:ascii="Visual Geez Unicode" w:eastAsia="SimSun" w:hAnsi="Visual Geez Unicode" w:cs="SimSun"/>
                <w:sz w:val="20"/>
                <w:szCs w:val="20"/>
              </w:rPr>
              <w:softHyphen/>
            </w:r>
            <w:r>
              <w:rPr>
                <w:rFonts w:ascii="Visual Geez Unicode" w:eastAsia="SimSun" w:hAnsi="Visual Geez Unicode" w:cs="SimSun"/>
                <w:sz w:val="20"/>
                <w:szCs w:val="20"/>
              </w:rPr>
              <w:softHyphen/>
            </w:r>
            <w:r>
              <w:rPr>
                <w:rFonts w:ascii="Visual Geez Unicode" w:eastAsia="SimSun" w:hAnsi="Visual Geez Unicode" w:cs="SimSun"/>
                <w:sz w:val="20"/>
                <w:szCs w:val="20"/>
              </w:rPr>
              <w:softHyphen/>
            </w:r>
            <w:r>
              <w:rPr>
                <w:rFonts w:ascii="Visual Geez Unicode" w:eastAsia="SimSun" w:hAnsi="Visual Geez Unicode" w:cs="SimSun"/>
                <w:sz w:val="20"/>
                <w:szCs w:val="20"/>
              </w:rPr>
              <w:softHyphen/>
            </w:r>
            <w:r>
              <w:rPr>
                <w:rFonts w:ascii="Visual Geez Unicode" w:eastAsia="SimSun" w:hAnsi="Visual Geez Unicode" w:cs="SimSun"/>
                <w:sz w:val="20"/>
                <w:szCs w:val="20"/>
              </w:rPr>
              <w:softHyphen/>
            </w:r>
            <w:r>
              <w:rPr>
                <w:rFonts w:ascii="Visual Geez Unicode" w:eastAsia="SimSun" w:hAnsi="Visual Geez Unicode" w:cs="SimSun"/>
                <w:sz w:val="20"/>
                <w:szCs w:val="20"/>
              </w:rPr>
              <w:softHyphen/>
            </w:r>
            <w:r>
              <w:rPr>
                <w:rFonts w:ascii="Visual Geez Unicode" w:eastAsia="SimSun" w:hAnsi="Visual Geez Unicode" w:cs="SimSun"/>
                <w:sz w:val="20"/>
                <w:szCs w:val="20"/>
              </w:rPr>
              <w:softHyphen/>
            </w:r>
            <w:r>
              <w:rPr>
                <w:rFonts w:ascii="Visual Geez Unicode" w:eastAsia="SimSun" w:hAnsi="Visual Geez Unicode" w:cs="SimSun"/>
                <w:sz w:val="20"/>
                <w:szCs w:val="20"/>
              </w:rPr>
              <w:softHyphen/>
            </w:r>
            <w:r>
              <w:rPr>
                <w:rFonts w:ascii="Visual Geez Unicode" w:eastAsia="SimSun" w:hAnsi="Visual Geez Unicode" w:cs="SimSun"/>
                <w:sz w:val="20"/>
                <w:szCs w:val="20"/>
              </w:rPr>
              <w:softHyphen/>
              <w:t>እናት እና አባቴ</w:t>
            </w:r>
          </w:p>
          <w:p w:rsidR="00F423E8" w:rsidRDefault="00F423E8" w:rsidP="009F69F4">
            <w:pPr>
              <w:pStyle w:val="ListParagraph"/>
              <w:numPr>
                <w:ilvl w:val="0"/>
                <w:numId w:val="55"/>
              </w:numPr>
              <w:spacing w:after="0" w:line="240" w:lineRule="auto"/>
              <w:rPr>
                <w:rFonts w:ascii="Visual Geez Unicode" w:eastAsia="SimSun" w:hAnsi="Visual Geez Unicode" w:cs="SimSun"/>
                <w:sz w:val="20"/>
                <w:szCs w:val="20"/>
              </w:rPr>
            </w:pPr>
            <w:r>
              <w:rPr>
                <w:rFonts w:ascii="Visual Geez Unicode" w:eastAsia="SimSun" w:hAnsi="Visual Geez Unicode" w:cs="SimSun"/>
                <w:sz w:val="20"/>
                <w:szCs w:val="20"/>
              </w:rPr>
              <w:t>እናቴ ብቻ</w:t>
            </w:r>
          </w:p>
          <w:p w:rsidR="00F423E8" w:rsidRDefault="00F423E8" w:rsidP="009F69F4">
            <w:pPr>
              <w:pStyle w:val="ListParagraph"/>
              <w:numPr>
                <w:ilvl w:val="0"/>
                <w:numId w:val="55"/>
              </w:numPr>
              <w:spacing w:after="0" w:line="240" w:lineRule="auto"/>
              <w:rPr>
                <w:rFonts w:ascii="Visual Geez Unicode" w:eastAsia="SimSun" w:hAnsi="Visual Geez Unicode" w:cs="SimSun"/>
                <w:sz w:val="20"/>
                <w:szCs w:val="20"/>
              </w:rPr>
            </w:pPr>
            <w:r>
              <w:rPr>
                <w:rFonts w:ascii="Visual Geez Unicode" w:eastAsia="SimSun" w:hAnsi="Visual Geez Unicode" w:cs="SimSun"/>
                <w:sz w:val="20"/>
                <w:szCs w:val="20"/>
              </w:rPr>
              <w:t>አባቴ ብቻ</w:t>
            </w:r>
          </w:p>
          <w:p w:rsidR="00F423E8" w:rsidRPr="008D419D" w:rsidRDefault="00F423E8" w:rsidP="009F69F4">
            <w:pPr>
              <w:pStyle w:val="ListParagraph"/>
              <w:numPr>
                <w:ilvl w:val="0"/>
                <w:numId w:val="55"/>
              </w:numPr>
              <w:spacing w:after="0" w:line="240" w:lineRule="auto"/>
              <w:rPr>
                <w:rFonts w:ascii="Visual Geez Unicode" w:eastAsia="SimSun" w:hAnsi="Visual Geez Unicode" w:cs="SimSun"/>
                <w:sz w:val="20"/>
                <w:szCs w:val="20"/>
              </w:rPr>
            </w:pPr>
          </w:p>
        </w:tc>
        <w:tc>
          <w:tcPr>
            <w:tcW w:w="2070"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530"/>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207</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የቤተሰብ ብዛት?</w:t>
            </w:r>
          </w:p>
        </w:tc>
        <w:tc>
          <w:tcPr>
            <w:tcW w:w="360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___________________________</w:t>
            </w:r>
          </w:p>
        </w:tc>
        <w:tc>
          <w:tcPr>
            <w:tcW w:w="2070"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530"/>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208</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በቤተሰብሽ ከ 19-ዕድሜ በታች እርግዝና የተከሰተበት አለ?</w:t>
            </w:r>
          </w:p>
        </w:tc>
        <w:tc>
          <w:tcPr>
            <w:tcW w:w="3600" w:type="dxa"/>
            <w:vAlign w:val="center"/>
          </w:tcPr>
          <w:p w:rsidR="00F423E8" w:rsidRPr="00950BB9" w:rsidRDefault="00F423E8" w:rsidP="009F69F4">
            <w:pPr>
              <w:pStyle w:val="ListParagraph"/>
              <w:numPr>
                <w:ilvl w:val="0"/>
                <w:numId w:val="30"/>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አዎ</w:t>
            </w:r>
          </w:p>
          <w:p w:rsidR="00F423E8" w:rsidRPr="00950BB9" w:rsidRDefault="00F423E8" w:rsidP="009F69F4">
            <w:pPr>
              <w:pStyle w:val="ListParagraph"/>
              <w:numPr>
                <w:ilvl w:val="0"/>
                <w:numId w:val="30"/>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noProof/>
                <w:sz w:val="20"/>
                <w:szCs w:val="20"/>
              </w:rPr>
              <mc:AlternateContent>
                <mc:Choice Requires="wps">
                  <w:drawing>
                    <wp:anchor distT="0" distB="0" distL="114300" distR="114300" simplePos="0" relativeHeight="251819008" behindDoc="0" locked="0" layoutInCell="1" allowOverlap="1" wp14:anchorId="46E70508" wp14:editId="27B8E11E">
                      <wp:simplePos x="0" y="0"/>
                      <wp:positionH relativeFrom="column">
                        <wp:posOffset>695960</wp:posOffset>
                      </wp:positionH>
                      <wp:positionV relativeFrom="paragraph">
                        <wp:posOffset>122555</wp:posOffset>
                      </wp:positionV>
                      <wp:extent cx="1981200" cy="6350"/>
                      <wp:effectExtent l="0" t="76200" r="19050" b="107950"/>
                      <wp:wrapNone/>
                      <wp:docPr id="5" name="Straight Arrow Connector 5"/>
                      <wp:cNvGraphicFramePr/>
                      <a:graphic xmlns:a="http://schemas.openxmlformats.org/drawingml/2006/main">
                        <a:graphicData uri="http://schemas.microsoft.com/office/word/2010/wordprocessingShape">
                          <wps:wsp>
                            <wps:cNvCnPr/>
                            <wps:spPr>
                              <a:xfrm flipV="1">
                                <a:off x="0" y="0"/>
                                <a:ext cx="1981200" cy="6350"/>
                              </a:xfrm>
                              <a:prstGeom prst="straightConnector1">
                                <a:avLst/>
                              </a:prstGeom>
                              <a:ln w="12700">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5" o:spid="_x0000_s1026" type="#_x0000_t32" style="position:absolute;margin-left:54.8pt;margin-top:9.65pt;width:156pt;height:.5pt;flip:y;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" strokecolor="black [3040]" strokeweight="1pt">
                      <v:stroke endarrow="open"/>
                    </v:shape>
                  </w:pict>
                </mc:Fallback>
              </mc:AlternateContent>
            </w:r>
            <w:r w:rsidRPr="00950BB9">
              <w:rPr>
                <w:rFonts w:ascii="Visual Geez Unicode" w:eastAsia="SimSun" w:hAnsi="Visual Geez Unicode" w:cs="SimSun"/>
                <w:sz w:val="20"/>
                <w:szCs w:val="20"/>
              </w:rPr>
              <w:t>አይ</w:t>
            </w:r>
          </w:p>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          </w:t>
            </w:r>
          </w:p>
        </w:tc>
        <w:tc>
          <w:tcPr>
            <w:tcW w:w="2070" w:type="dxa"/>
            <w:vAlign w:val="center"/>
          </w:tcPr>
          <w:p w:rsidR="00F423E8" w:rsidRPr="00950BB9" w:rsidRDefault="00F423E8" w:rsidP="00E52C5D">
            <w:pPr>
              <w:jc w:val="center"/>
              <w:rPr>
                <w:rFonts w:ascii="Visual Geez Unicode" w:eastAsia="SimSun" w:hAnsi="Visual Geez Unicode" w:cs="SimSun"/>
                <w:sz w:val="20"/>
                <w:szCs w:val="20"/>
              </w:rPr>
            </w:pPr>
            <w:r w:rsidRPr="00950BB9">
              <w:rPr>
                <w:rFonts w:ascii="Visual Geez Unicode" w:eastAsia="SimSun" w:hAnsi="Visual Geez Unicode" w:cs="SimSun"/>
                <w:sz w:val="20"/>
                <w:szCs w:val="20"/>
              </w:rPr>
              <w:t>301</w:t>
            </w:r>
          </w:p>
        </w:tc>
      </w:tr>
      <w:tr w:rsidR="00F423E8" w:rsidRPr="00950BB9" w:rsidTr="00E52C5D">
        <w:trPr>
          <w:trHeight w:val="530"/>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209</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በቤተሰብሽ ከ 19-ዕድሜ በታች እርግዝና የተከሰተበት ማን ነው?</w:t>
            </w:r>
          </w:p>
        </w:tc>
        <w:tc>
          <w:tcPr>
            <w:tcW w:w="3600" w:type="dxa"/>
            <w:vAlign w:val="center"/>
          </w:tcPr>
          <w:p w:rsidR="00F423E8" w:rsidRPr="00950BB9" w:rsidRDefault="00F423E8" w:rsidP="009F69F4">
            <w:pPr>
              <w:pStyle w:val="ListParagraph"/>
              <w:numPr>
                <w:ilvl w:val="0"/>
                <w:numId w:val="31"/>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እናት</w:t>
            </w:r>
          </w:p>
          <w:p w:rsidR="00F423E8" w:rsidRPr="00950BB9" w:rsidRDefault="00F423E8" w:rsidP="009F69F4">
            <w:pPr>
              <w:pStyle w:val="ListParagraph"/>
              <w:numPr>
                <w:ilvl w:val="0"/>
                <w:numId w:val="31"/>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እህት</w:t>
            </w:r>
          </w:p>
          <w:p w:rsidR="00F423E8" w:rsidRPr="00950BB9" w:rsidRDefault="00F423E8" w:rsidP="009F69F4">
            <w:pPr>
              <w:pStyle w:val="ListParagraph"/>
              <w:numPr>
                <w:ilvl w:val="0"/>
                <w:numId w:val="31"/>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ሌላ ካለ ግለጪ</w:t>
            </w:r>
            <w:r>
              <w:rPr>
                <w:rFonts w:ascii="Visual Geez Unicode" w:eastAsia="SimSun" w:hAnsi="Visual Geez Unicode" w:cs="SimSun"/>
                <w:sz w:val="20"/>
                <w:szCs w:val="20"/>
              </w:rPr>
              <w:t xml:space="preserve"> __</w:t>
            </w:r>
            <w:r w:rsidRPr="00950BB9">
              <w:rPr>
                <w:rFonts w:ascii="Visual Geez Unicode" w:eastAsia="SimSun" w:hAnsi="Visual Geez Unicode" w:cs="SimSun"/>
                <w:sz w:val="20"/>
                <w:szCs w:val="20"/>
              </w:rPr>
              <w:t>_________</w:t>
            </w:r>
          </w:p>
        </w:tc>
        <w:tc>
          <w:tcPr>
            <w:tcW w:w="2070" w:type="dxa"/>
          </w:tcPr>
          <w:p w:rsidR="00F423E8" w:rsidRPr="00950BB9" w:rsidRDefault="00F423E8" w:rsidP="00E52C5D">
            <w:pPr>
              <w:rPr>
                <w:rFonts w:ascii="Visual Geez Unicode" w:eastAsia="SimSun" w:hAnsi="Visual Geez Unicode" w:cs="SimSun"/>
                <w:sz w:val="20"/>
                <w:szCs w:val="20"/>
              </w:rPr>
            </w:pPr>
          </w:p>
        </w:tc>
      </w:tr>
    </w:tbl>
    <w:p w:rsidR="00F423E8" w:rsidRPr="00950BB9" w:rsidRDefault="00F423E8" w:rsidP="00F423E8">
      <w:pPr>
        <w:rPr>
          <w:rFonts w:ascii="Visual Geez Unicode" w:eastAsia="SimSun" w:hAnsi="Visual Geez Unicode" w:cs="SimSun"/>
          <w:sz w:val="20"/>
          <w:szCs w:val="20"/>
        </w:rPr>
      </w:pPr>
    </w:p>
    <w:p w:rsidR="00F423E8" w:rsidRPr="00950BB9" w:rsidRDefault="00F423E8" w:rsidP="00F423E8">
      <w:pP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 xml:space="preserve">ክፍል </w:t>
      </w:r>
      <w:proofErr w:type="gramStart"/>
      <w:r w:rsidRPr="00950BB9">
        <w:rPr>
          <w:rFonts w:ascii="Visual Geez Unicode" w:eastAsia="SimSun" w:hAnsi="Visual Geez Unicode" w:cs="SimSun"/>
          <w:b/>
          <w:bCs/>
          <w:sz w:val="20"/>
          <w:szCs w:val="20"/>
        </w:rPr>
        <w:t>3</w:t>
      </w:r>
      <w:r w:rsidRPr="00950BB9">
        <w:rPr>
          <w:rFonts w:ascii="Visual Geez Unicode" w:eastAsia="SimSun" w:hAnsi="Visual Geez Unicode" w:cs="SimSun"/>
          <w:b/>
          <w:bCs/>
          <w:color w:val="FF0000"/>
          <w:sz w:val="20"/>
          <w:szCs w:val="20"/>
        </w:rPr>
        <w:t xml:space="preserve">  </w:t>
      </w:r>
      <w:r w:rsidRPr="00950BB9">
        <w:rPr>
          <w:rFonts w:ascii="Visual Geez Unicode" w:eastAsia="SimSun" w:hAnsi="Visual Geez Unicode" w:cs="SimSun"/>
          <w:b/>
          <w:bCs/>
          <w:sz w:val="20"/>
          <w:szCs w:val="20"/>
        </w:rPr>
        <w:t>ሥ</w:t>
      </w:r>
      <w:proofErr w:type="gramEnd"/>
      <w:r w:rsidRPr="00950BB9">
        <w:rPr>
          <w:rFonts w:ascii="Visual Geez Unicode" w:eastAsia="SimSun" w:hAnsi="Visual Geez Unicode" w:cs="SimSun"/>
          <w:b/>
          <w:bCs/>
          <w:sz w:val="20"/>
          <w:szCs w:val="20"/>
        </w:rPr>
        <w:t>ነ-ፆታ እና ሥነ-ተዋልዶ</w:t>
      </w:r>
    </w:p>
    <w:tbl>
      <w:tblPr>
        <w:tblStyle w:val="TableGrid"/>
        <w:tblW w:w="9738" w:type="dxa"/>
        <w:tblLook w:val="04A0" w:firstRow="1" w:lastRow="0" w:firstColumn="1" w:lastColumn="0" w:noHBand="0" w:noVBand="1"/>
      </w:tblPr>
      <w:tblGrid>
        <w:gridCol w:w="738"/>
        <w:gridCol w:w="3330"/>
        <w:gridCol w:w="3600"/>
        <w:gridCol w:w="2070"/>
      </w:tblGrid>
      <w:tr w:rsidR="00F423E8" w:rsidRPr="00950BB9" w:rsidTr="00E52C5D">
        <w:tc>
          <w:tcPr>
            <w:tcW w:w="738"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ተ.ቁ</w:t>
            </w:r>
          </w:p>
        </w:tc>
        <w:tc>
          <w:tcPr>
            <w:tcW w:w="3330"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ጥያቄ</w:t>
            </w:r>
          </w:p>
        </w:tc>
        <w:tc>
          <w:tcPr>
            <w:tcW w:w="3600"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ጥያቄ</w:t>
            </w:r>
          </w:p>
        </w:tc>
        <w:tc>
          <w:tcPr>
            <w:tcW w:w="2070"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መመሪያ</w:t>
            </w:r>
          </w:p>
        </w:tc>
      </w:tr>
      <w:tr w:rsidR="00F423E8" w:rsidRPr="00950BB9" w:rsidTr="00E52C5D">
        <w:trPr>
          <w:trHeight w:val="458"/>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301</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የመጀመሪያ የወር አበባ ያየሽው በስንት ዓመትሽ ነው?</w:t>
            </w:r>
          </w:p>
        </w:tc>
        <w:tc>
          <w:tcPr>
            <w:tcW w:w="3600" w:type="dxa"/>
            <w:vAlign w:val="bottom"/>
          </w:tcPr>
          <w:p w:rsidR="00F423E8" w:rsidRPr="00950BB9" w:rsidRDefault="00F423E8" w:rsidP="00E52C5D">
            <w:pPr>
              <w:pStyle w:val="ListParagraph"/>
              <w:ind w:left="342"/>
              <w:rPr>
                <w:rFonts w:ascii="Visual Geez Unicode" w:eastAsia="SimSun" w:hAnsi="Visual Geez Unicode" w:cs="SimSun"/>
                <w:sz w:val="20"/>
                <w:szCs w:val="20"/>
              </w:rPr>
            </w:pPr>
            <w:r w:rsidRPr="00950BB9">
              <w:rPr>
                <w:rFonts w:ascii="Visual Geez Unicode" w:eastAsia="SimSun" w:hAnsi="Visual Geez Unicode" w:cs="SimSun"/>
                <w:sz w:val="20"/>
                <w:szCs w:val="20"/>
              </w:rPr>
              <w:t>_______________ ዓመት</w:t>
            </w:r>
          </w:p>
        </w:tc>
        <w:tc>
          <w:tcPr>
            <w:tcW w:w="2070" w:type="dxa"/>
            <w:vAlign w:val="bottom"/>
          </w:tcPr>
          <w:p w:rsidR="00F423E8" w:rsidRPr="00950BB9" w:rsidRDefault="00F423E8" w:rsidP="00E52C5D">
            <w:pPr>
              <w:jc w:val="center"/>
              <w:rPr>
                <w:rFonts w:ascii="Visual Geez Unicode" w:eastAsia="SimSun" w:hAnsi="Visual Geez Unicode" w:cs="SimSun"/>
                <w:sz w:val="20"/>
                <w:szCs w:val="20"/>
              </w:rPr>
            </w:pPr>
          </w:p>
        </w:tc>
      </w:tr>
      <w:tr w:rsidR="00F423E8" w:rsidRPr="00950BB9" w:rsidTr="00E52C5D">
        <w:trPr>
          <w:trHeight w:val="809"/>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302</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የግበረ-ሥጋ ግንኙነት አድርገሽ ታቂውቂያለሽ?</w:t>
            </w:r>
          </w:p>
        </w:tc>
        <w:tc>
          <w:tcPr>
            <w:tcW w:w="3600" w:type="dxa"/>
            <w:vAlign w:val="bottom"/>
          </w:tcPr>
          <w:p w:rsidR="00F423E8" w:rsidRPr="00950BB9" w:rsidRDefault="00F423E8" w:rsidP="009F69F4">
            <w:pPr>
              <w:pStyle w:val="ListParagraph"/>
              <w:numPr>
                <w:ilvl w:val="0"/>
                <w:numId w:val="32"/>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አዎ</w:t>
            </w:r>
          </w:p>
          <w:p w:rsidR="00F423E8" w:rsidRPr="00950BB9" w:rsidRDefault="00F423E8" w:rsidP="009F69F4">
            <w:pPr>
              <w:pStyle w:val="ListParagraph"/>
              <w:numPr>
                <w:ilvl w:val="0"/>
                <w:numId w:val="32"/>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noProof/>
                <w:sz w:val="20"/>
                <w:szCs w:val="20"/>
              </w:rPr>
              <mc:AlternateContent>
                <mc:Choice Requires="wps">
                  <w:drawing>
                    <wp:anchor distT="0" distB="0" distL="114300" distR="114300" simplePos="0" relativeHeight="251814912" behindDoc="0" locked="0" layoutInCell="1" allowOverlap="1" wp14:anchorId="09C11F19" wp14:editId="50D2C0DF">
                      <wp:simplePos x="0" y="0"/>
                      <wp:positionH relativeFrom="column">
                        <wp:posOffset>848995</wp:posOffset>
                      </wp:positionH>
                      <wp:positionV relativeFrom="paragraph">
                        <wp:posOffset>121285</wp:posOffset>
                      </wp:positionV>
                      <wp:extent cx="1870075" cy="0"/>
                      <wp:effectExtent l="0" t="76200" r="15875" b="114300"/>
                      <wp:wrapNone/>
                      <wp:docPr id="6" name="Straight Arrow Connector 6"/>
                      <wp:cNvGraphicFramePr/>
                      <a:graphic xmlns:a="http://schemas.openxmlformats.org/drawingml/2006/main">
                        <a:graphicData uri="http://schemas.microsoft.com/office/word/2010/wordprocessingShape">
                          <wps:wsp>
                            <wps:cNvCnPr/>
                            <wps:spPr>
                              <a:xfrm>
                                <a:off x="0" y="0"/>
                                <a:ext cx="1870075" cy="0"/>
                              </a:xfrm>
                              <a:prstGeom prst="straightConnector1">
                                <a:avLst/>
                              </a:prstGeom>
                              <a:ln w="12700">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6" o:spid="_x0000_s1026" type="#_x0000_t32" style="position:absolute;margin-left:66.85pt;margin-top:9.55pt;width:147.25pt;height:0;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" strokecolor="black [3040]" strokeweight="1pt">
                      <v:stroke endarrow="open"/>
                    </v:shape>
                  </w:pict>
                </mc:Fallback>
              </mc:AlternateContent>
            </w:r>
            <w:r w:rsidRPr="00950BB9">
              <w:rPr>
                <w:rFonts w:ascii="Visual Geez Unicode" w:eastAsia="SimSun" w:hAnsi="Visual Geez Unicode" w:cs="SimSun"/>
                <w:sz w:val="20"/>
                <w:szCs w:val="20"/>
              </w:rPr>
              <w:t>አይ</w:t>
            </w:r>
          </w:p>
          <w:p w:rsidR="00F423E8" w:rsidRPr="00950BB9" w:rsidRDefault="00F423E8" w:rsidP="00E52C5D">
            <w:pPr>
              <w:ind w:left="72"/>
              <w:rPr>
                <w:rFonts w:ascii="Visual Geez Unicode" w:eastAsia="SimSun" w:hAnsi="Visual Geez Unicode" w:cs="SimSun"/>
                <w:sz w:val="20"/>
                <w:szCs w:val="20"/>
              </w:rPr>
            </w:pPr>
          </w:p>
        </w:tc>
        <w:tc>
          <w:tcPr>
            <w:tcW w:w="2070" w:type="dxa"/>
            <w:vAlign w:val="center"/>
          </w:tcPr>
          <w:p w:rsidR="00F423E8" w:rsidRPr="00950BB9" w:rsidRDefault="00F423E8" w:rsidP="00E52C5D">
            <w:pPr>
              <w:jc w:val="center"/>
              <w:rPr>
                <w:rFonts w:ascii="Visual Geez Unicode" w:eastAsia="SimSun" w:hAnsi="Visual Geez Unicode" w:cs="SimSun"/>
                <w:sz w:val="20"/>
                <w:szCs w:val="20"/>
              </w:rPr>
            </w:pPr>
            <w:r w:rsidRPr="00950BB9">
              <w:rPr>
                <w:rFonts w:ascii="Visual Geez Unicode" w:eastAsia="SimSun" w:hAnsi="Visual Geez Unicode" w:cs="SimSun"/>
                <w:sz w:val="20"/>
                <w:szCs w:val="20"/>
              </w:rPr>
              <w:t>305</w:t>
            </w:r>
          </w:p>
        </w:tc>
      </w:tr>
      <w:tr w:rsidR="00F423E8" w:rsidRPr="00950BB9" w:rsidTr="00E52C5D">
        <w:trPr>
          <w:trHeight w:val="800"/>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303</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በመጀመሪያ የግበረ-ሥጋ ግንኙነት የፈፀምሺው በስንት ዓመትሽ ነው?</w:t>
            </w:r>
          </w:p>
        </w:tc>
        <w:tc>
          <w:tcPr>
            <w:tcW w:w="3600" w:type="dxa"/>
            <w:vAlign w:val="center"/>
          </w:tcPr>
          <w:p w:rsidR="00F423E8" w:rsidRPr="00950BB9" w:rsidRDefault="00F423E8" w:rsidP="00E52C5D">
            <w:pPr>
              <w:ind w:left="72"/>
              <w:jc w:val="center"/>
              <w:rPr>
                <w:rFonts w:ascii="Visual Geez Unicode" w:eastAsia="SimSun" w:hAnsi="Visual Geez Unicode" w:cs="SimSun"/>
                <w:sz w:val="20"/>
                <w:szCs w:val="20"/>
              </w:rPr>
            </w:pPr>
            <w:r w:rsidRPr="00950BB9">
              <w:rPr>
                <w:rFonts w:ascii="Visual Geez Unicode" w:eastAsia="SimSun" w:hAnsi="Visual Geez Unicode" w:cs="SimSun"/>
                <w:sz w:val="20"/>
                <w:szCs w:val="20"/>
              </w:rPr>
              <w:t>_______________ ዓመት</w:t>
            </w:r>
          </w:p>
        </w:tc>
        <w:tc>
          <w:tcPr>
            <w:tcW w:w="2070"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530"/>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304</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የመጀመሪያውን ግብረ-ሥጋ ግንኙነት ለምን አደረግሽ/ፈፀምሽ?</w:t>
            </w:r>
          </w:p>
        </w:tc>
        <w:tc>
          <w:tcPr>
            <w:tcW w:w="3600" w:type="dxa"/>
          </w:tcPr>
          <w:p w:rsidR="00F423E8" w:rsidRPr="00950BB9" w:rsidRDefault="00F423E8" w:rsidP="009F69F4">
            <w:pPr>
              <w:pStyle w:val="ListParagraph"/>
              <w:numPr>
                <w:ilvl w:val="0"/>
                <w:numId w:val="33"/>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በፍላጎት</w:t>
            </w:r>
          </w:p>
          <w:p w:rsidR="00F423E8" w:rsidRPr="00950BB9" w:rsidRDefault="00F423E8" w:rsidP="009F69F4">
            <w:pPr>
              <w:pStyle w:val="ListParagraph"/>
              <w:numPr>
                <w:ilvl w:val="0"/>
                <w:numId w:val="33"/>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አካላዊ ጥቃት/ተደፍሬ</w:t>
            </w:r>
          </w:p>
          <w:p w:rsidR="00F423E8" w:rsidRDefault="00F423E8" w:rsidP="009F69F4">
            <w:pPr>
              <w:pStyle w:val="ListParagraph"/>
              <w:numPr>
                <w:ilvl w:val="0"/>
                <w:numId w:val="33"/>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lastRenderedPageBreak/>
              <w:t>በመታለል</w:t>
            </w:r>
          </w:p>
          <w:p w:rsidR="00F423E8" w:rsidRPr="00950BB9" w:rsidRDefault="00F423E8" w:rsidP="009F69F4">
            <w:pPr>
              <w:pStyle w:val="ListParagraph"/>
              <w:numPr>
                <w:ilvl w:val="0"/>
                <w:numId w:val="33"/>
              </w:numPr>
              <w:spacing w:after="0" w:line="240" w:lineRule="auto"/>
              <w:rPr>
                <w:rFonts w:ascii="Visual Geez Unicode" w:eastAsia="SimSun" w:hAnsi="Visual Geez Unicode" w:cs="SimSun"/>
                <w:sz w:val="20"/>
                <w:szCs w:val="20"/>
              </w:rPr>
            </w:pPr>
            <w:r>
              <w:rPr>
                <w:rFonts w:ascii="Visual Geez Unicode" w:eastAsia="SimSun" w:hAnsi="Visual Geez Unicode" w:cs="SimSun"/>
                <w:sz w:val="20"/>
                <w:szCs w:val="20"/>
              </w:rPr>
              <w:t>በብር ክፊያ</w:t>
            </w:r>
          </w:p>
          <w:p w:rsidR="00F423E8" w:rsidRPr="00950BB9" w:rsidRDefault="00F423E8" w:rsidP="009F69F4">
            <w:pPr>
              <w:pStyle w:val="ListParagraph"/>
              <w:numPr>
                <w:ilvl w:val="0"/>
                <w:numId w:val="33"/>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አደንዛዥ እፅ በመጠቀም</w:t>
            </w:r>
          </w:p>
          <w:p w:rsidR="00F423E8" w:rsidRPr="00950BB9" w:rsidRDefault="00F423E8" w:rsidP="009F69F4">
            <w:pPr>
              <w:pStyle w:val="ListParagraph"/>
              <w:numPr>
                <w:ilvl w:val="0"/>
                <w:numId w:val="33"/>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አካላዊ ያለሆነ የቃላት ማስፈራሪያ </w:t>
            </w:r>
          </w:p>
        </w:tc>
        <w:tc>
          <w:tcPr>
            <w:tcW w:w="2070"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719"/>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lastRenderedPageBreak/>
              <w:t>305</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የሥነ-ፆታ ትምህርት ወስደሽ ታውቂያለሽ?</w:t>
            </w:r>
          </w:p>
        </w:tc>
        <w:tc>
          <w:tcPr>
            <w:tcW w:w="3600" w:type="dxa"/>
          </w:tcPr>
          <w:p w:rsidR="00F423E8" w:rsidRPr="00950BB9" w:rsidRDefault="00F423E8" w:rsidP="009F69F4">
            <w:pPr>
              <w:pStyle w:val="ListParagraph"/>
              <w:numPr>
                <w:ilvl w:val="0"/>
                <w:numId w:val="3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አዎ</w:t>
            </w:r>
          </w:p>
          <w:p w:rsidR="00F423E8" w:rsidRPr="00950BB9" w:rsidRDefault="00F423E8" w:rsidP="009F69F4">
            <w:pPr>
              <w:pStyle w:val="ListParagraph"/>
              <w:numPr>
                <w:ilvl w:val="0"/>
                <w:numId w:val="3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አይ</w:t>
            </w:r>
          </w:p>
          <w:p w:rsidR="00F423E8" w:rsidRPr="00950BB9" w:rsidRDefault="00F423E8" w:rsidP="00E52C5D">
            <w:pPr>
              <w:ind w:left="72"/>
              <w:rPr>
                <w:rFonts w:ascii="Visual Geez Unicode" w:eastAsia="SimSun" w:hAnsi="Visual Geez Unicode" w:cs="SimSun"/>
                <w:sz w:val="20"/>
                <w:szCs w:val="20"/>
              </w:rPr>
            </w:pPr>
          </w:p>
        </w:tc>
        <w:tc>
          <w:tcPr>
            <w:tcW w:w="2070"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476"/>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306</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ከዚህ በፊት አ</w:t>
            </w:r>
            <w:r>
              <w:rPr>
                <w:rFonts w:ascii="Visual Geez Unicode" w:eastAsia="SimSun" w:hAnsi="Visual Geez Unicode" w:cs="SimSun"/>
                <w:sz w:val="20"/>
                <w:szCs w:val="20"/>
              </w:rPr>
              <w:t>ር</w:t>
            </w:r>
            <w:r w:rsidRPr="00950BB9">
              <w:rPr>
                <w:rFonts w:ascii="Visual Geez Unicode" w:eastAsia="SimSun" w:hAnsi="Visual Geez Unicode" w:cs="SimSun"/>
                <w:sz w:val="20"/>
                <w:szCs w:val="20"/>
              </w:rPr>
              <w:t>ግዘሽ ታውቂያለሽ?</w:t>
            </w:r>
          </w:p>
        </w:tc>
        <w:tc>
          <w:tcPr>
            <w:tcW w:w="3600" w:type="dxa"/>
          </w:tcPr>
          <w:p w:rsidR="00F423E8" w:rsidRPr="00950BB9" w:rsidRDefault="00F423E8" w:rsidP="009F69F4">
            <w:pPr>
              <w:pStyle w:val="ListParagraph"/>
              <w:numPr>
                <w:ilvl w:val="0"/>
                <w:numId w:val="46"/>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አዎ</w:t>
            </w:r>
          </w:p>
          <w:p w:rsidR="00F423E8" w:rsidRPr="00950BB9" w:rsidRDefault="00F423E8" w:rsidP="009F69F4">
            <w:pPr>
              <w:pStyle w:val="ListParagraph"/>
              <w:numPr>
                <w:ilvl w:val="0"/>
                <w:numId w:val="46"/>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አይ</w:t>
            </w:r>
          </w:p>
          <w:p w:rsidR="00F423E8" w:rsidRPr="00950BB9" w:rsidRDefault="00F423E8" w:rsidP="00E52C5D">
            <w:pPr>
              <w:pStyle w:val="ListParagraph"/>
              <w:ind w:left="72"/>
              <w:rPr>
                <w:rFonts w:ascii="Visual Geez Unicode" w:eastAsia="SimSun" w:hAnsi="Visual Geez Unicode" w:cs="SimSun"/>
                <w:sz w:val="20"/>
                <w:szCs w:val="20"/>
              </w:rPr>
            </w:pPr>
          </w:p>
        </w:tc>
        <w:tc>
          <w:tcPr>
            <w:tcW w:w="2070" w:type="dxa"/>
          </w:tcPr>
          <w:p w:rsidR="00F423E8" w:rsidRPr="00950BB9" w:rsidRDefault="00F423E8" w:rsidP="00E52C5D">
            <w:pPr>
              <w:rPr>
                <w:rFonts w:ascii="Visual Geez Unicode" w:eastAsia="SimSun" w:hAnsi="Visual Geez Unicode" w:cs="SimSun"/>
                <w:sz w:val="20"/>
                <w:szCs w:val="20"/>
              </w:rPr>
            </w:pPr>
          </w:p>
        </w:tc>
      </w:tr>
    </w:tbl>
    <w:p w:rsidR="00F423E8" w:rsidRPr="00950BB9" w:rsidRDefault="00F423E8" w:rsidP="00F423E8">
      <w:pPr>
        <w:rPr>
          <w:rFonts w:ascii="Visual Geez Unicode" w:eastAsia="SimSun" w:hAnsi="Visual Geez Unicode" w:cs="SimSun"/>
          <w:b/>
          <w:bCs/>
          <w:sz w:val="20"/>
          <w:szCs w:val="20"/>
        </w:rPr>
      </w:pPr>
    </w:p>
    <w:p w:rsidR="00F423E8" w:rsidRPr="00950BB9" w:rsidRDefault="00F423E8" w:rsidP="00F423E8">
      <w:pP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 xml:space="preserve">ክፍል 4   </w:t>
      </w:r>
      <w:r w:rsidRPr="00950BB9">
        <w:rPr>
          <w:rFonts w:ascii="Visual Geez Unicode" w:hAnsi="Visual Geez Unicode"/>
          <w:b/>
          <w:color w:val="000000" w:themeColor="text1"/>
          <w:sz w:val="20"/>
          <w:szCs w:val="20"/>
        </w:rPr>
        <w:t>የቤተሰብ ምጣኔ አገልግሎት ባህሪያት</w:t>
      </w:r>
    </w:p>
    <w:tbl>
      <w:tblPr>
        <w:tblStyle w:val="TableGrid"/>
        <w:tblW w:w="9738" w:type="dxa"/>
        <w:tblLook w:val="04A0" w:firstRow="1" w:lastRow="0" w:firstColumn="1" w:lastColumn="0" w:noHBand="0" w:noVBand="1"/>
      </w:tblPr>
      <w:tblGrid>
        <w:gridCol w:w="820"/>
        <w:gridCol w:w="3248"/>
        <w:gridCol w:w="3740"/>
        <w:gridCol w:w="1930"/>
      </w:tblGrid>
      <w:tr w:rsidR="00F423E8" w:rsidRPr="00950BB9" w:rsidTr="00E52C5D">
        <w:tc>
          <w:tcPr>
            <w:tcW w:w="820"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ተ.ቁ</w:t>
            </w:r>
          </w:p>
        </w:tc>
        <w:tc>
          <w:tcPr>
            <w:tcW w:w="3248"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ጥያቄ</w:t>
            </w:r>
          </w:p>
        </w:tc>
        <w:tc>
          <w:tcPr>
            <w:tcW w:w="3740"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ጥያቄ</w:t>
            </w:r>
          </w:p>
        </w:tc>
        <w:tc>
          <w:tcPr>
            <w:tcW w:w="1930"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መመሪያ</w:t>
            </w:r>
          </w:p>
        </w:tc>
      </w:tr>
      <w:tr w:rsidR="00F423E8" w:rsidRPr="00950BB9" w:rsidTr="00E52C5D">
        <w:trPr>
          <w:trHeight w:val="458"/>
        </w:trPr>
        <w:tc>
          <w:tcPr>
            <w:tcW w:w="82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401</w:t>
            </w:r>
          </w:p>
        </w:tc>
        <w:tc>
          <w:tcPr>
            <w:tcW w:w="324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እርግዝና ለማዘግየት ወይም ለመከላከል የሚረዳ የቤተሰብ ምጣኔ መንገድ እንዳለ ሰምተሸ ተውቂያለሽ?</w:t>
            </w:r>
          </w:p>
        </w:tc>
        <w:tc>
          <w:tcPr>
            <w:tcW w:w="3740" w:type="dxa"/>
            <w:vAlign w:val="bottom"/>
          </w:tcPr>
          <w:p w:rsidR="00F423E8" w:rsidRPr="00950BB9" w:rsidRDefault="00F423E8" w:rsidP="009F69F4">
            <w:pPr>
              <w:pStyle w:val="ListParagraph"/>
              <w:numPr>
                <w:ilvl w:val="0"/>
                <w:numId w:val="35"/>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አዎ</w:t>
            </w:r>
          </w:p>
          <w:p w:rsidR="00F423E8" w:rsidRPr="00950BB9" w:rsidRDefault="00F423E8" w:rsidP="009F69F4">
            <w:pPr>
              <w:pStyle w:val="ListParagraph"/>
              <w:numPr>
                <w:ilvl w:val="0"/>
                <w:numId w:val="35"/>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noProof/>
                <w:sz w:val="20"/>
                <w:szCs w:val="20"/>
              </w:rPr>
              <mc:AlternateContent>
                <mc:Choice Requires="wps">
                  <w:drawing>
                    <wp:anchor distT="0" distB="0" distL="114300" distR="114300" simplePos="0" relativeHeight="251815936" behindDoc="0" locked="0" layoutInCell="1" allowOverlap="1" wp14:anchorId="5AE7EE99" wp14:editId="0EB95BB2">
                      <wp:simplePos x="0" y="0"/>
                      <wp:positionH relativeFrom="column">
                        <wp:posOffset>918210</wp:posOffset>
                      </wp:positionH>
                      <wp:positionV relativeFrom="paragraph">
                        <wp:posOffset>149860</wp:posOffset>
                      </wp:positionV>
                      <wp:extent cx="1724660" cy="0"/>
                      <wp:effectExtent l="0" t="76200" r="27940" b="114300"/>
                      <wp:wrapNone/>
                      <wp:docPr id="9" name="Straight Arrow Connector 9"/>
                      <wp:cNvGraphicFramePr/>
                      <a:graphic xmlns:a="http://schemas.openxmlformats.org/drawingml/2006/main">
                        <a:graphicData uri="http://schemas.microsoft.com/office/word/2010/wordprocessingShape">
                          <wps:wsp>
                            <wps:cNvCnPr/>
                            <wps:spPr>
                              <a:xfrm>
                                <a:off x="0" y="0"/>
                                <a:ext cx="1724660" cy="0"/>
                              </a:xfrm>
                              <a:prstGeom prst="straightConnector1">
                                <a:avLst/>
                              </a:prstGeom>
                              <a:ln w="12700">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9" o:spid="_x0000_s1026" type="#_x0000_t32" style="position:absolute;margin-left:72.3pt;margin-top:11.8pt;width:135.8pt;height:0;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" strokecolor="black [3040]" strokeweight="1pt">
                      <v:stroke endarrow="open"/>
                    </v:shape>
                  </w:pict>
                </mc:Fallback>
              </mc:AlternateContent>
            </w:r>
            <w:r w:rsidRPr="00950BB9">
              <w:rPr>
                <w:rFonts w:ascii="Visual Geez Unicode" w:eastAsia="SimSun" w:hAnsi="Visual Geez Unicode" w:cs="SimSun"/>
                <w:sz w:val="20"/>
                <w:szCs w:val="20"/>
              </w:rPr>
              <w:t>አይ</w:t>
            </w:r>
          </w:p>
          <w:p w:rsidR="00F423E8" w:rsidRPr="00950BB9" w:rsidRDefault="00F423E8" w:rsidP="00E52C5D">
            <w:pPr>
              <w:pStyle w:val="ListParagraph"/>
              <w:ind w:left="342"/>
              <w:rPr>
                <w:rFonts w:ascii="Visual Geez Unicode" w:eastAsia="SimSun" w:hAnsi="Visual Geez Unicode" w:cs="SimSun"/>
                <w:sz w:val="20"/>
                <w:szCs w:val="20"/>
              </w:rPr>
            </w:pPr>
          </w:p>
        </w:tc>
        <w:tc>
          <w:tcPr>
            <w:tcW w:w="1930" w:type="dxa"/>
            <w:vAlign w:val="center"/>
          </w:tcPr>
          <w:p w:rsidR="00F423E8" w:rsidRPr="00950BB9" w:rsidRDefault="00F423E8" w:rsidP="00E52C5D">
            <w:pPr>
              <w:jc w:val="center"/>
              <w:rPr>
                <w:rFonts w:ascii="Visual Geez Unicode" w:eastAsia="SimSun" w:hAnsi="Visual Geez Unicode" w:cs="SimSun"/>
                <w:sz w:val="20"/>
                <w:szCs w:val="20"/>
              </w:rPr>
            </w:pPr>
            <w:r w:rsidRPr="00950BB9">
              <w:rPr>
                <w:rFonts w:ascii="Visual Geez Unicode" w:eastAsia="SimSun" w:hAnsi="Visual Geez Unicode" w:cs="SimSun"/>
                <w:sz w:val="20"/>
                <w:szCs w:val="20"/>
              </w:rPr>
              <w:t>409</w:t>
            </w:r>
          </w:p>
        </w:tc>
      </w:tr>
      <w:tr w:rsidR="00F423E8" w:rsidRPr="00950BB9" w:rsidTr="00E52C5D">
        <w:trPr>
          <w:trHeight w:val="350"/>
        </w:trPr>
        <w:tc>
          <w:tcPr>
            <w:tcW w:w="82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402</w:t>
            </w:r>
          </w:p>
        </w:tc>
        <w:tc>
          <w:tcPr>
            <w:tcW w:w="3248" w:type="dxa"/>
            <w:vAlign w:val="center"/>
          </w:tcPr>
          <w:p w:rsidR="00F423E8" w:rsidRPr="003B3AAC" w:rsidRDefault="00F423E8" w:rsidP="00E52C5D">
            <w:pPr>
              <w:rPr>
                <w:rFonts w:ascii="Visual Geez Unicode" w:eastAsia="SimSun" w:hAnsi="Visual Geez Unicode" w:cs="SimSun"/>
                <w:sz w:val="20"/>
                <w:szCs w:val="20"/>
              </w:rPr>
            </w:pPr>
            <w:r w:rsidRPr="003B3AAC">
              <w:rPr>
                <w:rFonts w:ascii="Visual Geez Unicode" w:eastAsia="SimSun" w:hAnsi="Visual Geez Unicode" w:cs="SimSun"/>
                <w:sz w:val="20"/>
                <w:szCs w:val="20"/>
              </w:rPr>
              <w:t>አዎ ከሆነ መልስሽ የትኛውን እርግዝና መከላከያ መንገድ ተውቂያለሽ?</w:t>
            </w:r>
          </w:p>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(ከአንድ በላይ መጥቀስ ይችላሉ፡፡)</w:t>
            </w:r>
          </w:p>
        </w:tc>
        <w:tc>
          <w:tcPr>
            <w:tcW w:w="3740" w:type="dxa"/>
            <w:vAlign w:val="bottom"/>
          </w:tcPr>
          <w:p w:rsidR="00F423E8" w:rsidRPr="00950BB9" w:rsidRDefault="00F423E8" w:rsidP="009F69F4">
            <w:pPr>
              <w:pStyle w:val="ListParagraph"/>
              <w:numPr>
                <w:ilvl w:val="0"/>
                <w:numId w:val="36"/>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ኪኒን (እንክብል)</w:t>
            </w:r>
          </w:p>
          <w:p w:rsidR="00F423E8" w:rsidRPr="00950BB9" w:rsidRDefault="00F423E8" w:rsidP="009F69F4">
            <w:pPr>
              <w:pStyle w:val="ListParagraph"/>
              <w:numPr>
                <w:ilvl w:val="0"/>
                <w:numId w:val="36"/>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መርፌ</w:t>
            </w:r>
          </w:p>
          <w:p w:rsidR="00F423E8" w:rsidRPr="00950BB9" w:rsidRDefault="00F423E8" w:rsidP="009F69F4">
            <w:pPr>
              <w:pStyle w:val="ListParagraph"/>
              <w:numPr>
                <w:ilvl w:val="0"/>
                <w:numId w:val="36"/>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የድንገተኛ እርግዝና መከላከያ ኪኒን </w:t>
            </w:r>
          </w:p>
          <w:p w:rsidR="00F423E8" w:rsidRPr="00950BB9" w:rsidRDefault="00F423E8" w:rsidP="009F69F4">
            <w:pPr>
              <w:pStyle w:val="ListParagraph"/>
              <w:numPr>
                <w:ilvl w:val="0"/>
                <w:numId w:val="36"/>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ክንድ ሥር የሚቀመጡ</w:t>
            </w:r>
          </w:p>
          <w:p w:rsidR="00F423E8" w:rsidRPr="00950BB9" w:rsidRDefault="00F423E8" w:rsidP="009F69F4">
            <w:pPr>
              <w:pStyle w:val="ListParagraph"/>
              <w:numPr>
                <w:ilvl w:val="0"/>
                <w:numId w:val="36"/>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በማህፀን የሚገባ</w:t>
            </w:r>
          </w:p>
          <w:p w:rsidR="00F423E8" w:rsidRPr="00950BB9" w:rsidRDefault="00F423E8" w:rsidP="009F69F4">
            <w:pPr>
              <w:pStyle w:val="ListParagraph"/>
              <w:numPr>
                <w:ilvl w:val="0"/>
                <w:numId w:val="36"/>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ኮንዶም</w:t>
            </w:r>
          </w:p>
          <w:p w:rsidR="00F423E8" w:rsidRPr="00950BB9" w:rsidRDefault="00F423E8" w:rsidP="009F69F4">
            <w:pPr>
              <w:pStyle w:val="ListParagraph"/>
              <w:numPr>
                <w:ilvl w:val="0"/>
                <w:numId w:val="36"/>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የቀን መቁጠሪያ ካለንደር</w:t>
            </w:r>
          </w:p>
          <w:p w:rsidR="00F423E8" w:rsidRPr="00950BB9" w:rsidRDefault="00F423E8" w:rsidP="009F69F4">
            <w:pPr>
              <w:pStyle w:val="ListParagraph"/>
              <w:numPr>
                <w:ilvl w:val="0"/>
                <w:numId w:val="36"/>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ሌላ ካለ ግለጪ ______________</w:t>
            </w:r>
          </w:p>
        </w:tc>
        <w:tc>
          <w:tcPr>
            <w:tcW w:w="1930" w:type="dxa"/>
            <w:vAlign w:val="center"/>
          </w:tcPr>
          <w:p w:rsidR="00F423E8" w:rsidRPr="00950BB9" w:rsidRDefault="00F423E8" w:rsidP="00E52C5D">
            <w:pPr>
              <w:jc w:val="center"/>
              <w:rPr>
                <w:rFonts w:ascii="Visual Geez Unicode" w:eastAsia="SimSun" w:hAnsi="Visual Geez Unicode" w:cs="SimSun"/>
                <w:sz w:val="20"/>
                <w:szCs w:val="20"/>
              </w:rPr>
            </w:pPr>
          </w:p>
        </w:tc>
      </w:tr>
      <w:tr w:rsidR="00F423E8" w:rsidRPr="00950BB9" w:rsidTr="00E52C5D">
        <w:trPr>
          <w:trHeight w:val="1511"/>
        </w:trPr>
        <w:tc>
          <w:tcPr>
            <w:tcW w:w="82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403</w:t>
            </w:r>
          </w:p>
        </w:tc>
        <w:tc>
          <w:tcPr>
            <w:tcW w:w="324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ስለ እርግዝና መከላከያ መንገዶች ከየት ሰማሽ?</w:t>
            </w:r>
          </w:p>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(ከአንድ በላይ መጥቀስ ይችላሉ፡፡)</w:t>
            </w:r>
          </w:p>
        </w:tc>
        <w:tc>
          <w:tcPr>
            <w:tcW w:w="3740" w:type="dxa"/>
            <w:vAlign w:val="center"/>
          </w:tcPr>
          <w:p w:rsidR="00F423E8" w:rsidRPr="00950BB9" w:rsidRDefault="00F423E8" w:rsidP="009F69F4">
            <w:pPr>
              <w:pStyle w:val="ListParagraph"/>
              <w:numPr>
                <w:ilvl w:val="0"/>
                <w:numId w:val="37"/>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ከመገናኛ ብዙኃን</w:t>
            </w:r>
          </w:p>
          <w:p w:rsidR="00F423E8" w:rsidRPr="00950BB9" w:rsidRDefault="00F423E8" w:rsidP="009F69F4">
            <w:pPr>
              <w:pStyle w:val="ListParagraph"/>
              <w:numPr>
                <w:ilvl w:val="0"/>
                <w:numId w:val="37"/>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ከመደበኛ ትምህርት</w:t>
            </w:r>
          </w:p>
          <w:p w:rsidR="00F423E8" w:rsidRPr="00950BB9" w:rsidRDefault="00F423E8" w:rsidP="009F69F4">
            <w:pPr>
              <w:pStyle w:val="ListParagraph"/>
              <w:numPr>
                <w:ilvl w:val="0"/>
                <w:numId w:val="37"/>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ከቤተሰብ</w:t>
            </w:r>
          </w:p>
          <w:p w:rsidR="00F423E8" w:rsidRPr="00950BB9" w:rsidRDefault="00F423E8" w:rsidP="009F69F4">
            <w:pPr>
              <w:pStyle w:val="ListParagraph"/>
              <w:numPr>
                <w:ilvl w:val="0"/>
                <w:numId w:val="37"/>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ከጤና ተቋም</w:t>
            </w:r>
          </w:p>
          <w:p w:rsidR="00F423E8" w:rsidRPr="00950BB9" w:rsidRDefault="00F423E8" w:rsidP="009F69F4">
            <w:pPr>
              <w:pStyle w:val="ListParagraph"/>
              <w:numPr>
                <w:ilvl w:val="0"/>
                <w:numId w:val="37"/>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ሌላ ካለ ግለጪ ______________</w:t>
            </w:r>
          </w:p>
        </w:tc>
        <w:tc>
          <w:tcPr>
            <w:tcW w:w="1930"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2150"/>
        </w:trPr>
        <w:tc>
          <w:tcPr>
            <w:tcW w:w="82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404</w:t>
            </w:r>
          </w:p>
        </w:tc>
        <w:tc>
          <w:tcPr>
            <w:tcW w:w="324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በግብረስጋ ግንኙነት የሚተላለፉ በሽፋዎችን ለመከላከል የሚጠቅመው እርግዝና መከላከያ መንገድ የትኛው ነው?</w:t>
            </w:r>
          </w:p>
        </w:tc>
        <w:tc>
          <w:tcPr>
            <w:tcW w:w="3740" w:type="dxa"/>
          </w:tcPr>
          <w:p w:rsidR="00F423E8" w:rsidRPr="00950BB9" w:rsidRDefault="00F423E8" w:rsidP="009F69F4">
            <w:pPr>
              <w:pStyle w:val="ListParagraph"/>
              <w:numPr>
                <w:ilvl w:val="0"/>
                <w:numId w:val="38"/>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ኪኒን (እንክብል)</w:t>
            </w:r>
          </w:p>
          <w:p w:rsidR="00F423E8" w:rsidRPr="00950BB9" w:rsidRDefault="00F423E8" w:rsidP="009F69F4">
            <w:pPr>
              <w:pStyle w:val="ListParagraph"/>
              <w:numPr>
                <w:ilvl w:val="0"/>
                <w:numId w:val="38"/>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መርፌ</w:t>
            </w:r>
          </w:p>
          <w:p w:rsidR="00F423E8" w:rsidRPr="00950BB9" w:rsidRDefault="00F423E8" w:rsidP="009F69F4">
            <w:pPr>
              <w:pStyle w:val="ListParagraph"/>
              <w:numPr>
                <w:ilvl w:val="0"/>
                <w:numId w:val="38"/>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የድንገተኛ እርግዝና መከላከያ ኪኒን </w:t>
            </w:r>
          </w:p>
          <w:p w:rsidR="00F423E8" w:rsidRPr="00950BB9" w:rsidRDefault="00F423E8" w:rsidP="009F69F4">
            <w:pPr>
              <w:pStyle w:val="ListParagraph"/>
              <w:numPr>
                <w:ilvl w:val="0"/>
                <w:numId w:val="38"/>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ክንድ ሥር የሚቀመጡ</w:t>
            </w:r>
          </w:p>
          <w:p w:rsidR="00F423E8" w:rsidRPr="00950BB9" w:rsidRDefault="00F423E8" w:rsidP="009F69F4">
            <w:pPr>
              <w:pStyle w:val="ListParagraph"/>
              <w:numPr>
                <w:ilvl w:val="0"/>
                <w:numId w:val="38"/>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በማህፀን የሚገባ</w:t>
            </w:r>
          </w:p>
          <w:p w:rsidR="00F423E8" w:rsidRPr="00950BB9" w:rsidRDefault="00F423E8" w:rsidP="009F69F4">
            <w:pPr>
              <w:pStyle w:val="ListParagraph"/>
              <w:numPr>
                <w:ilvl w:val="0"/>
                <w:numId w:val="38"/>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ኮንዶም</w:t>
            </w:r>
          </w:p>
          <w:p w:rsidR="00F423E8" w:rsidRPr="00950BB9" w:rsidRDefault="00F423E8" w:rsidP="009F69F4">
            <w:pPr>
              <w:pStyle w:val="ListParagraph"/>
              <w:numPr>
                <w:ilvl w:val="0"/>
                <w:numId w:val="38"/>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የቀን መቁጠሪያ ካለንደር</w:t>
            </w:r>
          </w:p>
          <w:p w:rsidR="00F423E8" w:rsidRPr="00950BB9" w:rsidRDefault="00F423E8" w:rsidP="009F69F4">
            <w:pPr>
              <w:pStyle w:val="ListParagraph"/>
              <w:numPr>
                <w:ilvl w:val="0"/>
                <w:numId w:val="38"/>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ሌላ ካለ ግለጪ ______________</w:t>
            </w:r>
          </w:p>
        </w:tc>
        <w:tc>
          <w:tcPr>
            <w:tcW w:w="1930"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989"/>
        </w:trPr>
        <w:tc>
          <w:tcPr>
            <w:tcW w:w="82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405</w:t>
            </w:r>
          </w:p>
        </w:tc>
        <w:tc>
          <w:tcPr>
            <w:tcW w:w="324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ስለእርግዝና መከላከያ የጎንዬሽ ጉዳት እንዳለው ታውቂያለሽ?</w:t>
            </w:r>
          </w:p>
        </w:tc>
        <w:tc>
          <w:tcPr>
            <w:tcW w:w="3740" w:type="dxa"/>
          </w:tcPr>
          <w:p w:rsidR="00F423E8" w:rsidRPr="00950BB9" w:rsidRDefault="00F423E8" w:rsidP="009F69F4">
            <w:pPr>
              <w:pStyle w:val="ListParagraph"/>
              <w:numPr>
                <w:ilvl w:val="0"/>
                <w:numId w:val="39"/>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አዎ</w:t>
            </w:r>
          </w:p>
          <w:p w:rsidR="00F423E8" w:rsidRPr="00950BB9" w:rsidRDefault="00F423E8" w:rsidP="009F69F4">
            <w:pPr>
              <w:pStyle w:val="ListParagraph"/>
              <w:numPr>
                <w:ilvl w:val="0"/>
                <w:numId w:val="39"/>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noProof/>
                <w:sz w:val="20"/>
                <w:szCs w:val="20"/>
              </w:rPr>
              <mc:AlternateContent>
                <mc:Choice Requires="wps">
                  <w:drawing>
                    <wp:anchor distT="0" distB="0" distL="114300" distR="114300" simplePos="0" relativeHeight="251816960" behindDoc="0" locked="0" layoutInCell="1" allowOverlap="1" wp14:anchorId="162EFBE9" wp14:editId="2382D0DE">
                      <wp:simplePos x="0" y="0"/>
                      <wp:positionH relativeFrom="column">
                        <wp:posOffset>918210</wp:posOffset>
                      </wp:positionH>
                      <wp:positionV relativeFrom="paragraph">
                        <wp:posOffset>149860</wp:posOffset>
                      </wp:positionV>
                      <wp:extent cx="1724660" cy="0"/>
                      <wp:effectExtent l="0" t="76200" r="27940" b="114300"/>
                      <wp:wrapNone/>
                      <wp:docPr id="11" name="Straight Arrow Connector 11"/>
                      <wp:cNvGraphicFramePr/>
                      <a:graphic xmlns:a="http://schemas.openxmlformats.org/drawingml/2006/main">
                        <a:graphicData uri="http://schemas.microsoft.com/office/word/2010/wordprocessingShape">
                          <wps:wsp>
                            <wps:cNvCnPr/>
                            <wps:spPr>
                              <a:xfrm>
                                <a:off x="0" y="0"/>
                                <a:ext cx="1724660" cy="0"/>
                              </a:xfrm>
                              <a:prstGeom prst="straightConnector1">
                                <a:avLst/>
                              </a:prstGeom>
                              <a:ln w="12700">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1" o:spid="_x0000_s1026" type="#_x0000_t32" style="position:absolute;margin-left:72.3pt;margin-top:11.8pt;width:135.8pt;height:0;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" strokecolor="black [3040]" strokeweight="1pt">
                      <v:stroke endarrow="open"/>
                    </v:shape>
                  </w:pict>
                </mc:Fallback>
              </mc:AlternateContent>
            </w:r>
            <w:r w:rsidRPr="00950BB9">
              <w:rPr>
                <w:rFonts w:ascii="Visual Geez Unicode" w:eastAsia="SimSun" w:hAnsi="Visual Geez Unicode" w:cs="SimSun"/>
                <w:sz w:val="20"/>
                <w:szCs w:val="20"/>
              </w:rPr>
              <w:t>አይ</w:t>
            </w:r>
          </w:p>
          <w:p w:rsidR="00F423E8" w:rsidRPr="00950BB9" w:rsidRDefault="00F423E8" w:rsidP="00E52C5D">
            <w:pPr>
              <w:ind w:left="72"/>
              <w:rPr>
                <w:rFonts w:ascii="Visual Geez Unicode" w:eastAsia="SimSun" w:hAnsi="Visual Geez Unicode" w:cs="SimSun"/>
                <w:sz w:val="20"/>
                <w:szCs w:val="20"/>
              </w:rPr>
            </w:pPr>
          </w:p>
        </w:tc>
        <w:tc>
          <w:tcPr>
            <w:tcW w:w="1930" w:type="dxa"/>
            <w:vAlign w:val="center"/>
          </w:tcPr>
          <w:p w:rsidR="00F423E8" w:rsidRPr="00950BB9" w:rsidRDefault="00F423E8" w:rsidP="00E52C5D">
            <w:pPr>
              <w:jc w:val="center"/>
              <w:rPr>
                <w:rFonts w:ascii="Visual Geez Unicode" w:eastAsia="SimSun" w:hAnsi="Visual Geez Unicode" w:cs="SimSun"/>
                <w:sz w:val="20"/>
                <w:szCs w:val="20"/>
              </w:rPr>
            </w:pPr>
            <w:r w:rsidRPr="00950BB9">
              <w:rPr>
                <w:rFonts w:ascii="Visual Geez Unicode" w:eastAsia="SimSun" w:hAnsi="Visual Geez Unicode" w:cs="SimSun"/>
                <w:sz w:val="20"/>
                <w:szCs w:val="20"/>
              </w:rPr>
              <w:t>407</w:t>
            </w:r>
          </w:p>
        </w:tc>
      </w:tr>
      <w:tr w:rsidR="00F423E8" w:rsidRPr="00950BB9" w:rsidTr="00E52C5D">
        <w:trPr>
          <w:trHeight w:val="989"/>
        </w:trPr>
        <w:tc>
          <w:tcPr>
            <w:tcW w:w="82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406</w:t>
            </w:r>
          </w:p>
        </w:tc>
        <w:tc>
          <w:tcPr>
            <w:tcW w:w="324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አዎ ከሆነ መልስሽ የጎንዬሽ ጉዳቶቹ እነማን ናቸው?</w:t>
            </w:r>
          </w:p>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(ከአንድ በላይ መጥቀስ ይችላሉ፡፡)</w:t>
            </w:r>
          </w:p>
        </w:tc>
        <w:tc>
          <w:tcPr>
            <w:tcW w:w="3740" w:type="dxa"/>
          </w:tcPr>
          <w:p w:rsidR="00F423E8" w:rsidRPr="00950BB9" w:rsidRDefault="00F423E8" w:rsidP="009F69F4">
            <w:pPr>
              <w:pStyle w:val="ListParagraph"/>
              <w:numPr>
                <w:ilvl w:val="0"/>
                <w:numId w:val="40"/>
              </w:numPr>
              <w:spacing w:after="0" w:line="240" w:lineRule="auto"/>
              <w:ind w:left="252" w:hanging="180"/>
              <w:rPr>
                <w:rFonts w:ascii="Visual Geez Unicode" w:eastAsia="SimSun" w:hAnsi="Visual Geez Unicode" w:cs="SimSun"/>
                <w:sz w:val="20"/>
                <w:szCs w:val="20"/>
              </w:rPr>
            </w:pPr>
            <w:r w:rsidRPr="00950BB9">
              <w:rPr>
                <w:rFonts w:ascii="Visual Geez Unicode" w:eastAsia="SimSun" w:hAnsi="Visual Geez Unicode" w:cs="SimSun"/>
                <w:sz w:val="20"/>
                <w:szCs w:val="20"/>
              </w:rPr>
              <w:t>ከማህፀን ደም መፍሰስ</w:t>
            </w:r>
          </w:p>
          <w:p w:rsidR="00F423E8" w:rsidRPr="00950BB9" w:rsidRDefault="00F423E8" w:rsidP="009F69F4">
            <w:pPr>
              <w:pStyle w:val="ListParagraph"/>
              <w:numPr>
                <w:ilvl w:val="0"/>
                <w:numId w:val="40"/>
              </w:numPr>
              <w:spacing w:after="0" w:line="240" w:lineRule="auto"/>
              <w:ind w:left="252" w:hanging="180"/>
              <w:rPr>
                <w:rFonts w:ascii="Visual Geez Unicode" w:eastAsia="SimSun" w:hAnsi="Visual Geez Unicode" w:cs="SimSun"/>
                <w:sz w:val="20"/>
                <w:szCs w:val="20"/>
              </w:rPr>
            </w:pPr>
            <w:r w:rsidRPr="00950BB9">
              <w:rPr>
                <w:rFonts w:ascii="Visual Geez Unicode" w:eastAsia="SimSun" w:hAnsi="Visual Geez Unicode" w:cs="SimSun"/>
                <w:sz w:val="20"/>
                <w:szCs w:val="20"/>
              </w:rPr>
              <w:t>የጡጥ ህመም</w:t>
            </w:r>
          </w:p>
          <w:p w:rsidR="00F423E8" w:rsidRPr="00950BB9" w:rsidRDefault="00F423E8" w:rsidP="009F69F4">
            <w:pPr>
              <w:pStyle w:val="ListParagraph"/>
              <w:numPr>
                <w:ilvl w:val="0"/>
                <w:numId w:val="40"/>
              </w:numPr>
              <w:spacing w:after="0" w:line="240" w:lineRule="auto"/>
              <w:ind w:left="252" w:hanging="180"/>
              <w:rPr>
                <w:rFonts w:ascii="Visual Geez Unicode" w:eastAsia="SimSun" w:hAnsi="Visual Geez Unicode" w:cs="SimSun"/>
                <w:sz w:val="20"/>
                <w:szCs w:val="20"/>
              </w:rPr>
            </w:pPr>
            <w:r w:rsidRPr="00950BB9">
              <w:rPr>
                <w:rFonts w:ascii="Visual Geez Unicode" w:eastAsia="SimSun" w:hAnsi="Visual Geez Unicode" w:cs="SimSun"/>
                <w:sz w:val="20"/>
                <w:szCs w:val="20"/>
              </w:rPr>
              <w:t>የወር አበባ መቋረጥ</w:t>
            </w:r>
          </w:p>
          <w:p w:rsidR="00F423E8" w:rsidRPr="00950BB9" w:rsidRDefault="00F423E8" w:rsidP="009F69F4">
            <w:pPr>
              <w:pStyle w:val="ListParagraph"/>
              <w:numPr>
                <w:ilvl w:val="0"/>
                <w:numId w:val="40"/>
              </w:numPr>
              <w:spacing w:after="0" w:line="240" w:lineRule="auto"/>
              <w:ind w:left="252" w:hanging="180"/>
              <w:rPr>
                <w:rFonts w:ascii="Visual Geez Unicode" w:eastAsia="SimSun" w:hAnsi="Visual Geez Unicode" w:cs="SimSun"/>
                <w:sz w:val="20"/>
                <w:szCs w:val="20"/>
              </w:rPr>
            </w:pPr>
            <w:r w:rsidRPr="00950BB9">
              <w:rPr>
                <w:rFonts w:ascii="Visual Geez Unicode" w:eastAsia="SimSun" w:hAnsi="Visual Geez Unicode" w:cs="SimSun"/>
                <w:sz w:val="20"/>
                <w:szCs w:val="20"/>
              </w:rPr>
              <w:t>የተዛባ የወር አበባ</w:t>
            </w:r>
          </w:p>
          <w:p w:rsidR="00F423E8" w:rsidRPr="00950BB9" w:rsidRDefault="00F423E8" w:rsidP="009F69F4">
            <w:pPr>
              <w:pStyle w:val="ListParagraph"/>
              <w:numPr>
                <w:ilvl w:val="0"/>
                <w:numId w:val="40"/>
              </w:numPr>
              <w:spacing w:after="0" w:line="240" w:lineRule="auto"/>
              <w:ind w:left="252" w:hanging="180"/>
              <w:rPr>
                <w:rFonts w:ascii="Visual Geez Unicode" w:eastAsia="SimSun" w:hAnsi="Visual Geez Unicode" w:cs="SimSun"/>
                <w:sz w:val="20"/>
                <w:szCs w:val="20"/>
              </w:rPr>
            </w:pPr>
            <w:r w:rsidRPr="00950BB9">
              <w:rPr>
                <w:rFonts w:ascii="Visual Geez Unicode" w:eastAsia="SimSun" w:hAnsi="Visual Geez Unicode" w:cs="SimSun"/>
                <w:sz w:val="20"/>
                <w:szCs w:val="20"/>
              </w:rPr>
              <w:t>ሌላ ካለ ግለጪ _________</w:t>
            </w:r>
          </w:p>
        </w:tc>
        <w:tc>
          <w:tcPr>
            <w:tcW w:w="1930" w:type="dxa"/>
            <w:vAlign w:val="center"/>
          </w:tcPr>
          <w:p w:rsidR="00F423E8" w:rsidRPr="00950BB9" w:rsidRDefault="00F423E8" w:rsidP="00E52C5D">
            <w:pPr>
              <w:jc w:val="center"/>
              <w:rPr>
                <w:rFonts w:ascii="Visual Geez Unicode" w:eastAsia="SimSun" w:hAnsi="Visual Geez Unicode" w:cs="SimSun"/>
                <w:sz w:val="20"/>
                <w:szCs w:val="20"/>
              </w:rPr>
            </w:pPr>
          </w:p>
        </w:tc>
      </w:tr>
      <w:tr w:rsidR="00F423E8" w:rsidRPr="00950BB9" w:rsidTr="00E52C5D">
        <w:trPr>
          <w:trHeight w:val="989"/>
        </w:trPr>
        <w:tc>
          <w:tcPr>
            <w:tcW w:w="82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lastRenderedPageBreak/>
              <w:t>407</w:t>
            </w:r>
          </w:p>
        </w:tc>
        <w:tc>
          <w:tcPr>
            <w:tcW w:w="324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ወጣቶች የእርግዝና መከላከያ ከየት ሊያገኙ ይችላሉ?</w:t>
            </w:r>
          </w:p>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(ከአንድ በላይ መጥቀስ ይችላሉ፡፡)</w:t>
            </w:r>
          </w:p>
        </w:tc>
        <w:tc>
          <w:tcPr>
            <w:tcW w:w="3740" w:type="dxa"/>
          </w:tcPr>
          <w:p w:rsidR="00F423E8" w:rsidRPr="00950BB9" w:rsidRDefault="00F423E8" w:rsidP="009F69F4">
            <w:pPr>
              <w:pStyle w:val="ListParagraph"/>
              <w:numPr>
                <w:ilvl w:val="0"/>
                <w:numId w:val="41"/>
              </w:numPr>
              <w:spacing w:after="0" w:line="240" w:lineRule="auto"/>
              <w:ind w:left="404" w:hanging="270"/>
              <w:rPr>
                <w:rFonts w:ascii="Visual Geez Unicode" w:eastAsia="SimSun" w:hAnsi="Visual Geez Unicode" w:cs="SimSun"/>
                <w:sz w:val="20"/>
                <w:szCs w:val="20"/>
              </w:rPr>
            </w:pPr>
            <w:r w:rsidRPr="00950BB9">
              <w:rPr>
                <w:rFonts w:ascii="Visual Geez Unicode" w:eastAsia="SimSun" w:hAnsi="Visual Geez Unicode" w:cs="SimSun"/>
                <w:sz w:val="20"/>
                <w:szCs w:val="20"/>
              </w:rPr>
              <w:t>ከሱቅ</w:t>
            </w:r>
          </w:p>
          <w:p w:rsidR="00F423E8" w:rsidRPr="00950BB9" w:rsidRDefault="00F423E8" w:rsidP="009F69F4">
            <w:pPr>
              <w:pStyle w:val="ListParagraph"/>
              <w:numPr>
                <w:ilvl w:val="0"/>
                <w:numId w:val="41"/>
              </w:numPr>
              <w:spacing w:after="0" w:line="240" w:lineRule="auto"/>
              <w:ind w:left="404" w:hanging="270"/>
              <w:rPr>
                <w:rFonts w:ascii="Visual Geez Unicode" w:eastAsia="SimSun" w:hAnsi="Visual Geez Unicode" w:cs="SimSun"/>
                <w:sz w:val="20"/>
                <w:szCs w:val="20"/>
              </w:rPr>
            </w:pPr>
            <w:r w:rsidRPr="00950BB9">
              <w:rPr>
                <w:rFonts w:ascii="Visual Geez Unicode" w:eastAsia="SimSun" w:hAnsi="Visual Geez Unicode" w:cs="SimSun"/>
                <w:sz w:val="20"/>
                <w:szCs w:val="20"/>
              </w:rPr>
              <w:t>ከመደኃኒት መሸጫ መደብር</w:t>
            </w:r>
          </w:p>
          <w:p w:rsidR="00F423E8" w:rsidRPr="00950BB9" w:rsidRDefault="00F423E8" w:rsidP="009F69F4">
            <w:pPr>
              <w:pStyle w:val="ListParagraph"/>
              <w:numPr>
                <w:ilvl w:val="0"/>
                <w:numId w:val="41"/>
              </w:numPr>
              <w:spacing w:after="0" w:line="240" w:lineRule="auto"/>
              <w:ind w:left="404" w:hanging="270"/>
              <w:rPr>
                <w:rFonts w:ascii="Visual Geez Unicode" w:eastAsia="SimSun" w:hAnsi="Visual Geez Unicode" w:cs="SimSun"/>
                <w:sz w:val="20"/>
                <w:szCs w:val="20"/>
              </w:rPr>
            </w:pPr>
            <w:r w:rsidRPr="00950BB9">
              <w:rPr>
                <w:rFonts w:ascii="Visual Geez Unicode" w:eastAsia="SimSun" w:hAnsi="Visual Geez Unicode" w:cs="SimSun"/>
                <w:sz w:val="20"/>
                <w:szCs w:val="20"/>
              </w:rPr>
              <w:t>ከጤና ጣቢያ/ሆስፒታል</w:t>
            </w:r>
          </w:p>
          <w:p w:rsidR="00F423E8" w:rsidRPr="00950BB9" w:rsidRDefault="00F423E8" w:rsidP="009F69F4">
            <w:pPr>
              <w:pStyle w:val="ListParagraph"/>
              <w:numPr>
                <w:ilvl w:val="0"/>
                <w:numId w:val="41"/>
              </w:numPr>
              <w:spacing w:after="0" w:line="240" w:lineRule="auto"/>
              <w:ind w:left="404" w:hanging="270"/>
              <w:rPr>
                <w:rFonts w:ascii="Visual Geez Unicode" w:eastAsia="SimSun" w:hAnsi="Visual Geez Unicode" w:cs="SimSun"/>
                <w:sz w:val="20"/>
                <w:szCs w:val="20"/>
              </w:rPr>
            </w:pPr>
            <w:r w:rsidRPr="00950BB9">
              <w:rPr>
                <w:rFonts w:ascii="Visual Geez Unicode" w:eastAsia="SimSun" w:hAnsi="Visual Geez Unicode" w:cs="SimSun"/>
                <w:sz w:val="20"/>
                <w:szCs w:val="20"/>
              </w:rPr>
              <w:t>ከግል ክሊኒክ</w:t>
            </w:r>
          </w:p>
        </w:tc>
        <w:tc>
          <w:tcPr>
            <w:tcW w:w="1930" w:type="dxa"/>
            <w:vAlign w:val="center"/>
          </w:tcPr>
          <w:p w:rsidR="00F423E8" w:rsidRPr="00950BB9" w:rsidRDefault="00F423E8" w:rsidP="00E52C5D">
            <w:pPr>
              <w:jc w:val="center"/>
              <w:rPr>
                <w:rFonts w:ascii="Visual Geez Unicode" w:eastAsia="SimSun" w:hAnsi="Visual Geez Unicode" w:cs="SimSun"/>
                <w:sz w:val="20"/>
                <w:szCs w:val="20"/>
              </w:rPr>
            </w:pPr>
          </w:p>
          <w:p w:rsidR="00F423E8" w:rsidRPr="00950BB9" w:rsidRDefault="00F423E8" w:rsidP="00E52C5D">
            <w:pPr>
              <w:jc w:val="center"/>
              <w:rPr>
                <w:rFonts w:ascii="Visual Geez Unicode" w:eastAsia="SimSun" w:hAnsi="Visual Geez Unicode" w:cs="SimSun"/>
                <w:sz w:val="20"/>
                <w:szCs w:val="20"/>
              </w:rPr>
            </w:pPr>
          </w:p>
          <w:p w:rsidR="00F423E8" w:rsidRPr="00950BB9" w:rsidRDefault="00F423E8" w:rsidP="00E52C5D">
            <w:pPr>
              <w:jc w:val="center"/>
              <w:rPr>
                <w:rFonts w:ascii="Visual Geez Unicode" w:eastAsia="SimSun" w:hAnsi="Visual Geez Unicode" w:cs="SimSun"/>
                <w:sz w:val="20"/>
                <w:szCs w:val="20"/>
              </w:rPr>
            </w:pPr>
          </w:p>
          <w:p w:rsidR="00F423E8" w:rsidRPr="00950BB9" w:rsidRDefault="00F423E8" w:rsidP="00E52C5D">
            <w:pPr>
              <w:jc w:val="center"/>
              <w:rPr>
                <w:rFonts w:ascii="Visual Geez Unicode" w:eastAsia="SimSun" w:hAnsi="Visual Geez Unicode" w:cs="SimSun"/>
                <w:sz w:val="20"/>
                <w:szCs w:val="20"/>
              </w:rPr>
            </w:pPr>
          </w:p>
          <w:p w:rsidR="00F423E8" w:rsidRPr="00950BB9" w:rsidRDefault="00F423E8" w:rsidP="00E52C5D">
            <w:pPr>
              <w:jc w:val="center"/>
              <w:rPr>
                <w:rFonts w:ascii="Visual Geez Unicode" w:eastAsia="SimSun" w:hAnsi="Visual Geez Unicode" w:cs="SimSun"/>
                <w:sz w:val="20"/>
                <w:szCs w:val="20"/>
              </w:rPr>
            </w:pPr>
          </w:p>
        </w:tc>
      </w:tr>
      <w:tr w:rsidR="00F423E8" w:rsidRPr="00950BB9" w:rsidTr="00E52C5D">
        <w:trPr>
          <w:trHeight w:val="989"/>
        </w:trPr>
        <w:tc>
          <w:tcPr>
            <w:tcW w:w="82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408</w:t>
            </w:r>
          </w:p>
        </w:tc>
        <w:tc>
          <w:tcPr>
            <w:tcW w:w="324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ለወጣቶች ይበልጥ ተመራጭ የሆነው የእርግዝና መከላከያ መንገ</w:t>
            </w:r>
            <w:r>
              <w:rPr>
                <w:rFonts w:ascii="Visual Geez Unicode" w:eastAsia="SimSun" w:hAnsi="Visual Geez Unicode" w:cs="SimSun"/>
                <w:sz w:val="20"/>
                <w:szCs w:val="20"/>
              </w:rPr>
              <w:t>ድ</w:t>
            </w:r>
            <w:r w:rsidRPr="00950BB9">
              <w:rPr>
                <w:rFonts w:ascii="Visual Geez Unicode" w:eastAsia="SimSun" w:hAnsi="Visual Geez Unicode" w:cs="SimSun"/>
                <w:sz w:val="20"/>
                <w:szCs w:val="20"/>
              </w:rPr>
              <w:t xml:space="preserve"> የትኛው ነው?</w:t>
            </w:r>
          </w:p>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(አንድ በመልስ ብቻ ይመልሱ፡፡)</w:t>
            </w:r>
          </w:p>
        </w:tc>
        <w:tc>
          <w:tcPr>
            <w:tcW w:w="3740" w:type="dxa"/>
          </w:tcPr>
          <w:p w:rsidR="00F423E8" w:rsidRPr="00950BB9" w:rsidRDefault="00F423E8" w:rsidP="009F69F4">
            <w:pPr>
              <w:pStyle w:val="ListParagraph"/>
              <w:numPr>
                <w:ilvl w:val="0"/>
                <w:numId w:val="42"/>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ኪኒን (እንክብል)</w:t>
            </w:r>
          </w:p>
          <w:p w:rsidR="00F423E8" w:rsidRPr="00950BB9" w:rsidRDefault="00F423E8" w:rsidP="009F69F4">
            <w:pPr>
              <w:pStyle w:val="ListParagraph"/>
              <w:numPr>
                <w:ilvl w:val="0"/>
                <w:numId w:val="42"/>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መርፌ</w:t>
            </w:r>
          </w:p>
          <w:p w:rsidR="00F423E8" w:rsidRPr="00950BB9" w:rsidRDefault="00F423E8" w:rsidP="009F69F4">
            <w:pPr>
              <w:pStyle w:val="ListParagraph"/>
              <w:numPr>
                <w:ilvl w:val="0"/>
                <w:numId w:val="42"/>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የድንገተኛ እርግዝና መከላከያ ኪኒን </w:t>
            </w:r>
          </w:p>
          <w:p w:rsidR="00F423E8" w:rsidRPr="00950BB9" w:rsidRDefault="00F423E8" w:rsidP="009F69F4">
            <w:pPr>
              <w:pStyle w:val="ListParagraph"/>
              <w:numPr>
                <w:ilvl w:val="0"/>
                <w:numId w:val="42"/>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ክንድ ሥር የሚቀመጡ</w:t>
            </w:r>
          </w:p>
          <w:p w:rsidR="00F423E8" w:rsidRPr="00950BB9" w:rsidRDefault="00F423E8" w:rsidP="009F69F4">
            <w:pPr>
              <w:pStyle w:val="ListParagraph"/>
              <w:numPr>
                <w:ilvl w:val="0"/>
                <w:numId w:val="42"/>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በማህፀን የሚገባ</w:t>
            </w:r>
          </w:p>
          <w:p w:rsidR="00F423E8" w:rsidRPr="00950BB9" w:rsidRDefault="00F423E8" w:rsidP="009F69F4">
            <w:pPr>
              <w:pStyle w:val="ListParagraph"/>
              <w:numPr>
                <w:ilvl w:val="0"/>
                <w:numId w:val="42"/>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ኮንዶም</w:t>
            </w:r>
          </w:p>
          <w:p w:rsidR="00F423E8" w:rsidRPr="00950BB9" w:rsidRDefault="00F423E8" w:rsidP="009F69F4">
            <w:pPr>
              <w:pStyle w:val="ListParagraph"/>
              <w:numPr>
                <w:ilvl w:val="0"/>
                <w:numId w:val="42"/>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የቀን መቁጠሪያ ካለንደር</w:t>
            </w:r>
          </w:p>
          <w:p w:rsidR="00F423E8" w:rsidRPr="00950BB9" w:rsidRDefault="00F423E8" w:rsidP="00E52C5D">
            <w:pPr>
              <w:pStyle w:val="ListParagraph"/>
              <w:ind w:left="134"/>
              <w:rPr>
                <w:rFonts w:ascii="Visual Geez Unicode" w:eastAsia="SimSun" w:hAnsi="Visual Geez Unicode" w:cs="SimSun"/>
                <w:sz w:val="20"/>
                <w:szCs w:val="20"/>
              </w:rPr>
            </w:pPr>
            <w:r w:rsidRPr="00950BB9">
              <w:rPr>
                <w:rFonts w:ascii="Visual Geez Unicode" w:eastAsia="SimSun" w:hAnsi="Visual Geez Unicode" w:cs="SimSun"/>
                <w:sz w:val="20"/>
                <w:szCs w:val="20"/>
              </w:rPr>
              <w:t>ሌላ ካለ ግለጪ ______________</w:t>
            </w:r>
          </w:p>
        </w:tc>
        <w:tc>
          <w:tcPr>
            <w:tcW w:w="1930" w:type="dxa"/>
            <w:vAlign w:val="center"/>
          </w:tcPr>
          <w:p w:rsidR="00F423E8" w:rsidRPr="00950BB9" w:rsidRDefault="00F423E8" w:rsidP="00E52C5D">
            <w:pPr>
              <w:jc w:val="center"/>
              <w:rPr>
                <w:rFonts w:ascii="Visual Geez Unicode" w:eastAsia="SimSun" w:hAnsi="Visual Geez Unicode" w:cs="SimSun"/>
                <w:sz w:val="20"/>
                <w:szCs w:val="20"/>
              </w:rPr>
            </w:pPr>
          </w:p>
        </w:tc>
      </w:tr>
      <w:tr w:rsidR="00F423E8" w:rsidRPr="00950BB9" w:rsidTr="00E52C5D">
        <w:trPr>
          <w:trHeight w:val="989"/>
        </w:trPr>
        <w:tc>
          <w:tcPr>
            <w:tcW w:w="82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409</w:t>
            </w:r>
          </w:p>
        </w:tc>
        <w:tc>
          <w:tcPr>
            <w:tcW w:w="324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እርግዝናን ለማዘግየት ውይም ለመከላከል የሚረዳ የእርግዝና መከላከያ ተጠቅመሽ ታውቂያለሽ?</w:t>
            </w:r>
          </w:p>
        </w:tc>
        <w:tc>
          <w:tcPr>
            <w:tcW w:w="3740" w:type="dxa"/>
          </w:tcPr>
          <w:p w:rsidR="00F423E8" w:rsidRPr="00950BB9" w:rsidRDefault="00F423E8" w:rsidP="009F69F4">
            <w:pPr>
              <w:pStyle w:val="ListParagraph"/>
              <w:numPr>
                <w:ilvl w:val="0"/>
                <w:numId w:val="43"/>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አዎ</w:t>
            </w:r>
          </w:p>
          <w:p w:rsidR="00F423E8" w:rsidRPr="00950BB9" w:rsidRDefault="00F423E8" w:rsidP="009F69F4">
            <w:pPr>
              <w:pStyle w:val="ListParagraph"/>
              <w:numPr>
                <w:ilvl w:val="0"/>
                <w:numId w:val="43"/>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noProof/>
                <w:sz w:val="20"/>
                <w:szCs w:val="20"/>
              </w:rPr>
              <mc:AlternateContent>
                <mc:Choice Requires="wps">
                  <w:drawing>
                    <wp:anchor distT="0" distB="0" distL="114300" distR="114300" simplePos="0" relativeHeight="251817984" behindDoc="0" locked="0" layoutInCell="1" allowOverlap="1" wp14:anchorId="06CF5428" wp14:editId="5ADC40B8">
                      <wp:simplePos x="0" y="0"/>
                      <wp:positionH relativeFrom="column">
                        <wp:posOffset>918210</wp:posOffset>
                      </wp:positionH>
                      <wp:positionV relativeFrom="paragraph">
                        <wp:posOffset>149860</wp:posOffset>
                      </wp:positionV>
                      <wp:extent cx="1724660" cy="0"/>
                      <wp:effectExtent l="0" t="76200" r="27940" b="114300"/>
                      <wp:wrapNone/>
                      <wp:docPr id="13" name="Straight Arrow Connector 13"/>
                      <wp:cNvGraphicFramePr/>
                      <a:graphic xmlns:a="http://schemas.openxmlformats.org/drawingml/2006/main">
                        <a:graphicData uri="http://schemas.microsoft.com/office/word/2010/wordprocessingShape">
                          <wps:wsp>
                            <wps:cNvCnPr/>
                            <wps:spPr>
                              <a:xfrm>
                                <a:off x="0" y="0"/>
                                <a:ext cx="1724660" cy="0"/>
                              </a:xfrm>
                              <a:prstGeom prst="straightConnector1">
                                <a:avLst/>
                              </a:prstGeom>
                              <a:ln w="12700">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3" o:spid="_x0000_s1026" type="#_x0000_t32" style="position:absolute;margin-left:72.3pt;margin-top:11.8pt;width:135.8pt;height:0;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" strokecolor="black [3040]" strokeweight="1pt">
                      <v:stroke endarrow="open"/>
                    </v:shape>
                  </w:pict>
                </mc:Fallback>
              </mc:AlternateContent>
            </w:r>
            <w:r w:rsidRPr="00950BB9">
              <w:rPr>
                <w:rFonts w:ascii="Visual Geez Unicode" w:eastAsia="SimSun" w:hAnsi="Visual Geez Unicode" w:cs="SimSun"/>
                <w:sz w:val="20"/>
                <w:szCs w:val="20"/>
              </w:rPr>
              <w:t>አይ</w:t>
            </w:r>
          </w:p>
          <w:p w:rsidR="00F423E8" w:rsidRPr="00950BB9" w:rsidRDefault="00F423E8" w:rsidP="00E52C5D">
            <w:pPr>
              <w:pStyle w:val="ListParagraph"/>
              <w:ind w:left="1440"/>
              <w:rPr>
                <w:rFonts w:ascii="Visual Geez Unicode" w:eastAsia="SimSun" w:hAnsi="Visual Geez Unicode" w:cs="SimSun"/>
                <w:sz w:val="20"/>
                <w:szCs w:val="20"/>
              </w:rPr>
            </w:pPr>
          </w:p>
        </w:tc>
        <w:tc>
          <w:tcPr>
            <w:tcW w:w="1930" w:type="dxa"/>
            <w:vAlign w:val="center"/>
          </w:tcPr>
          <w:p w:rsidR="00F423E8" w:rsidRPr="00950BB9" w:rsidRDefault="00F423E8" w:rsidP="00E52C5D">
            <w:pPr>
              <w:jc w:val="center"/>
              <w:rPr>
                <w:rFonts w:ascii="Visual Geez Unicode" w:eastAsia="SimSun" w:hAnsi="Visual Geez Unicode" w:cs="SimSun"/>
                <w:sz w:val="20"/>
                <w:szCs w:val="20"/>
              </w:rPr>
            </w:pPr>
            <w:r w:rsidRPr="00950BB9">
              <w:rPr>
                <w:rFonts w:ascii="Visual Geez Unicode" w:eastAsia="SimSun" w:hAnsi="Visual Geez Unicode" w:cs="SimSun"/>
                <w:sz w:val="20"/>
                <w:szCs w:val="20"/>
              </w:rPr>
              <w:t>501</w:t>
            </w:r>
          </w:p>
        </w:tc>
      </w:tr>
      <w:tr w:rsidR="00F423E8" w:rsidRPr="00950BB9" w:rsidTr="00E52C5D">
        <w:trPr>
          <w:trHeight w:val="989"/>
        </w:trPr>
        <w:tc>
          <w:tcPr>
            <w:tcW w:w="82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410</w:t>
            </w:r>
          </w:p>
        </w:tc>
        <w:tc>
          <w:tcPr>
            <w:tcW w:w="324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አዎ ከሆነ መልስሽ የትኛውን የእርግዝና መከላከያ ነው የተጠቀምሽው?</w:t>
            </w:r>
          </w:p>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(ከአንድ በላይ መጥቀስ ይችላሉ፡፡)</w:t>
            </w:r>
          </w:p>
        </w:tc>
        <w:tc>
          <w:tcPr>
            <w:tcW w:w="3740" w:type="dxa"/>
          </w:tcPr>
          <w:p w:rsidR="00F423E8" w:rsidRPr="00950BB9" w:rsidRDefault="00F423E8" w:rsidP="009F69F4">
            <w:pPr>
              <w:pStyle w:val="ListParagraph"/>
              <w:numPr>
                <w:ilvl w:val="0"/>
                <w:numId w:val="4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ኪኒን (እንክብል)</w:t>
            </w:r>
          </w:p>
          <w:p w:rsidR="00F423E8" w:rsidRPr="00950BB9" w:rsidRDefault="00F423E8" w:rsidP="009F69F4">
            <w:pPr>
              <w:pStyle w:val="ListParagraph"/>
              <w:numPr>
                <w:ilvl w:val="0"/>
                <w:numId w:val="4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መርፌ</w:t>
            </w:r>
          </w:p>
          <w:p w:rsidR="00F423E8" w:rsidRPr="00950BB9" w:rsidRDefault="00F423E8" w:rsidP="009F69F4">
            <w:pPr>
              <w:pStyle w:val="ListParagraph"/>
              <w:numPr>
                <w:ilvl w:val="0"/>
                <w:numId w:val="4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የድንገተኛ እርግዝና መከላከያ ኪኒን </w:t>
            </w:r>
          </w:p>
          <w:p w:rsidR="00F423E8" w:rsidRPr="00950BB9" w:rsidRDefault="00F423E8" w:rsidP="009F69F4">
            <w:pPr>
              <w:pStyle w:val="ListParagraph"/>
              <w:numPr>
                <w:ilvl w:val="0"/>
                <w:numId w:val="4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ክንድ ሥር የሚቀመጡ</w:t>
            </w:r>
          </w:p>
          <w:p w:rsidR="00F423E8" w:rsidRPr="00950BB9" w:rsidRDefault="00F423E8" w:rsidP="009F69F4">
            <w:pPr>
              <w:pStyle w:val="ListParagraph"/>
              <w:numPr>
                <w:ilvl w:val="0"/>
                <w:numId w:val="4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በማህፀን የሚገባ</w:t>
            </w:r>
          </w:p>
          <w:p w:rsidR="00F423E8" w:rsidRPr="00950BB9" w:rsidRDefault="00F423E8" w:rsidP="009F69F4">
            <w:pPr>
              <w:pStyle w:val="ListParagraph"/>
              <w:numPr>
                <w:ilvl w:val="0"/>
                <w:numId w:val="4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ኮንዶም</w:t>
            </w:r>
          </w:p>
          <w:p w:rsidR="00F423E8" w:rsidRPr="00950BB9" w:rsidRDefault="00F423E8" w:rsidP="009F69F4">
            <w:pPr>
              <w:pStyle w:val="ListParagraph"/>
              <w:numPr>
                <w:ilvl w:val="0"/>
                <w:numId w:val="4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የቀን መቁጠሪያ ካለንደር</w:t>
            </w:r>
          </w:p>
          <w:p w:rsidR="00F423E8" w:rsidRPr="00950BB9" w:rsidRDefault="00F423E8" w:rsidP="009F69F4">
            <w:pPr>
              <w:pStyle w:val="ListParagraph"/>
              <w:numPr>
                <w:ilvl w:val="0"/>
                <w:numId w:val="4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ሌላ ካለ ግለጪ ______________</w:t>
            </w:r>
          </w:p>
        </w:tc>
        <w:tc>
          <w:tcPr>
            <w:tcW w:w="1930" w:type="dxa"/>
            <w:vAlign w:val="center"/>
          </w:tcPr>
          <w:p w:rsidR="00F423E8" w:rsidRPr="00950BB9" w:rsidRDefault="00F423E8" w:rsidP="00E52C5D">
            <w:pPr>
              <w:jc w:val="center"/>
              <w:rPr>
                <w:rFonts w:ascii="Visual Geez Unicode" w:eastAsia="SimSun" w:hAnsi="Visual Geez Unicode" w:cs="SimSun"/>
                <w:sz w:val="20"/>
                <w:szCs w:val="20"/>
              </w:rPr>
            </w:pPr>
          </w:p>
        </w:tc>
      </w:tr>
      <w:tr w:rsidR="00F423E8" w:rsidRPr="00950BB9" w:rsidTr="00E52C5D">
        <w:trPr>
          <w:trHeight w:val="989"/>
        </w:trPr>
        <w:tc>
          <w:tcPr>
            <w:tcW w:w="82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411</w:t>
            </w:r>
          </w:p>
        </w:tc>
        <w:tc>
          <w:tcPr>
            <w:tcW w:w="324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አዎ ከሆነ መልስሽ የእርግዝና መከላከያ ከየት ነው ያገኘሽው?</w:t>
            </w:r>
          </w:p>
        </w:tc>
        <w:tc>
          <w:tcPr>
            <w:tcW w:w="3740" w:type="dxa"/>
          </w:tcPr>
          <w:p w:rsidR="00F423E8" w:rsidRPr="00950BB9" w:rsidRDefault="00F423E8" w:rsidP="009F69F4">
            <w:pPr>
              <w:pStyle w:val="ListParagraph"/>
              <w:numPr>
                <w:ilvl w:val="0"/>
                <w:numId w:val="45"/>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ከሆስፒታል</w:t>
            </w:r>
          </w:p>
          <w:p w:rsidR="00F423E8" w:rsidRPr="00950BB9" w:rsidRDefault="00F423E8" w:rsidP="009F69F4">
            <w:pPr>
              <w:pStyle w:val="ListParagraph"/>
              <w:numPr>
                <w:ilvl w:val="0"/>
                <w:numId w:val="45"/>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ከጤና ጣቢያ</w:t>
            </w:r>
          </w:p>
          <w:p w:rsidR="00F423E8" w:rsidRPr="00950BB9" w:rsidRDefault="00F423E8" w:rsidP="009F69F4">
            <w:pPr>
              <w:pStyle w:val="ListParagraph"/>
              <w:numPr>
                <w:ilvl w:val="0"/>
                <w:numId w:val="45"/>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ከጤና ኬላ</w:t>
            </w:r>
          </w:p>
          <w:p w:rsidR="00F423E8" w:rsidRPr="00950BB9" w:rsidRDefault="00F423E8" w:rsidP="009F69F4">
            <w:pPr>
              <w:pStyle w:val="ListParagraph"/>
              <w:numPr>
                <w:ilvl w:val="0"/>
                <w:numId w:val="45"/>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ከተማሪ ክሊኒክ</w:t>
            </w:r>
          </w:p>
          <w:p w:rsidR="00F423E8" w:rsidRPr="00950BB9" w:rsidRDefault="00F423E8" w:rsidP="009F69F4">
            <w:pPr>
              <w:pStyle w:val="ListParagraph"/>
              <w:numPr>
                <w:ilvl w:val="0"/>
                <w:numId w:val="45"/>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መደኃኒት መደብር</w:t>
            </w:r>
          </w:p>
          <w:p w:rsidR="00F423E8" w:rsidRPr="00950BB9" w:rsidRDefault="00F423E8" w:rsidP="009F69F4">
            <w:pPr>
              <w:pStyle w:val="ListParagraph"/>
              <w:numPr>
                <w:ilvl w:val="0"/>
                <w:numId w:val="45"/>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ሌላ ካለ ግለጪ ______________</w:t>
            </w:r>
          </w:p>
        </w:tc>
        <w:tc>
          <w:tcPr>
            <w:tcW w:w="1930" w:type="dxa"/>
            <w:vAlign w:val="center"/>
          </w:tcPr>
          <w:p w:rsidR="00F423E8" w:rsidRPr="00950BB9" w:rsidRDefault="00F423E8" w:rsidP="00E52C5D">
            <w:pPr>
              <w:jc w:val="center"/>
              <w:rPr>
                <w:rFonts w:ascii="Visual Geez Unicode" w:eastAsia="SimSun" w:hAnsi="Visual Geez Unicode" w:cs="SimSun"/>
                <w:sz w:val="20"/>
                <w:szCs w:val="20"/>
              </w:rPr>
            </w:pPr>
          </w:p>
        </w:tc>
      </w:tr>
    </w:tbl>
    <w:p w:rsidR="00F423E8" w:rsidRPr="00950BB9" w:rsidRDefault="00F423E8" w:rsidP="00F423E8">
      <w:pP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 xml:space="preserve">ክፍል 5   </w:t>
      </w:r>
      <w:r w:rsidRPr="00950BB9">
        <w:rPr>
          <w:rFonts w:ascii="Visual Geez Unicode" w:eastAsia="SimSun" w:hAnsi="Visual Geez Unicode" w:cs="SimSun"/>
          <w:b/>
          <w:color w:val="000000" w:themeColor="text1"/>
          <w:sz w:val="20"/>
          <w:szCs w:val="20"/>
        </w:rPr>
        <w:t>የሴት ልጅ እና የቤተሰቧ ግንኙነት</w:t>
      </w:r>
    </w:p>
    <w:tbl>
      <w:tblPr>
        <w:tblStyle w:val="TableGrid"/>
        <w:tblW w:w="9648" w:type="dxa"/>
        <w:tblLook w:val="04A0" w:firstRow="1" w:lastRow="0" w:firstColumn="1" w:lastColumn="0" w:noHBand="0" w:noVBand="1"/>
      </w:tblPr>
      <w:tblGrid>
        <w:gridCol w:w="738"/>
        <w:gridCol w:w="3330"/>
        <w:gridCol w:w="3600"/>
        <w:gridCol w:w="1980"/>
      </w:tblGrid>
      <w:tr w:rsidR="00F423E8" w:rsidRPr="00950BB9" w:rsidTr="00E52C5D">
        <w:tc>
          <w:tcPr>
            <w:tcW w:w="738"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ተ.ቁ</w:t>
            </w:r>
          </w:p>
        </w:tc>
        <w:tc>
          <w:tcPr>
            <w:tcW w:w="3330"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ጥያቄ</w:t>
            </w:r>
          </w:p>
        </w:tc>
        <w:tc>
          <w:tcPr>
            <w:tcW w:w="3600"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ጥያቄ</w:t>
            </w:r>
          </w:p>
        </w:tc>
        <w:tc>
          <w:tcPr>
            <w:tcW w:w="1980"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መመሪያ</w:t>
            </w:r>
          </w:p>
        </w:tc>
      </w:tr>
      <w:tr w:rsidR="00F423E8" w:rsidRPr="00950BB9" w:rsidTr="00E52C5D">
        <w:trPr>
          <w:trHeight w:val="458"/>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501</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ከወላጆችሽ </w:t>
            </w:r>
            <w:r w:rsidRPr="00E40FAB">
              <w:rPr>
                <w:rFonts w:ascii="Visual Geez Unicode" w:eastAsia="SimSun" w:hAnsi="Visual Geez Unicode" w:cs="SimSun"/>
                <w:sz w:val="20"/>
                <w:szCs w:val="20"/>
              </w:rPr>
              <w:t>ጋር ስለ ፍቅርና ፆታዊ  ጓደኝነት በግልፅ ታወሪያለሽ?</w:t>
            </w:r>
          </w:p>
        </w:tc>
        <w:tc>
          <w:tcPr>
            <w:tcW w:w="3600" w:type="dxa"/>
            <w:vAlign w:val="bottom"/>
          </w:tcPr>
          <w:p w:rsidR="00F423E8" w:rsidRPr="00950BB9" w:rsidRDefault="00F423E8" w:rsidP="009F69F4">
            <w:pPr>
              <w:pStyle w:val="ListParagraph"/>
              <w:numPr>
                <w:ilvl w:val="0"/>
                <w:numId w:val="47"/>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አዎ</w:t>
            </w:r>
          </w:p>
          <w:p w:rsidR="00F423E8" w:rsidRPr="00950BB9" w:rsidRDefault="00F423E8" w:rsidP="009F69F4">
            <w:pPr>
              <w:pStyle w:val="ListParagraph"/>
              <w:numPr>
                <w:ilvl w:val="0"/>
                <w:numId w:val="47"/>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አይ</w:t>
            </w:r>
          </w:p>
          <w:p w:rsidR="00F423E8" w:rsidRPr="00950BB9" w:rsidRDefault="00F423E8" w:rsidP="00E52C5D">
            <w:pPr>
              <w:pStyle w:val="ListParagraph"/>
              <w:ind w:left="342"/>
              <w:rPr>
                <w:rFonts w:ascii="Visual Geez Unicode" w:eastAsia="SimSun" w:hAnsi="Visual Geez Unicode" w:cs="SimSun"/>
                <w:sz w:val="20"/>
                <w:szCs w:val="20"/>
              </w:rPr>
            </w:pPr>
          </w:p>
        </w:tc>
        <w:tc>
          <w:tcPr>
            <w:tcW w:w="1980" w:type="dxa"/>
            <w:vAlign w:val="bottom"/>
          </w:tcPr>
          <w:p w:rsidR="00F423E8" w:rsidRPr="00950BB9" w:rsidRDefault="00F423E8" w:rsidP="00E52C5D">
            <w:pPr>
              <w:jc w:val="center"/>
              <w:rPr>
                <w:rFonts w:ascii="Visual Geez Unicode" w:eastAsia="SimSun" w:hAnsi="Visual Geez Unicode" w:cs="SimSun"/>
                <w:sz w:val="20"/>
                <w:szCs w:val="20"/>
              </w:rPr>
            </w:pPr>
          </w:p>
        </w:tc>
      </w:tr>
      <w:tr w:rsidR="00F423E8" w:rsidRPr="00950BB9" w:rsidTr="00E52C5D">
        <w:trPr>
          <w:trHeight w:val="809"/>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502</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ወላጆችሽ ሰለ ፍቅር ጓደኛሽ ያውቃሉ?</w:t>
            </w:r>
          </w:p>
        </w:tc>
        <w:tc>
          <w:tcPr>
            <w:tcW w:w="3600" w:type="dxa"/>
            <w:vAlign w:val="bottom"/>
          </w:tcPr>
          <w:p w:rsidR="00F423E8" w:rsidRPr="00950BB9" w:rsidRDefault="00F423E8" w:rsidP="009F69F4">
            <w:pPr>
              <w:pStyle w:val="ListParagraph"/>
              <w:numPr>
                <w:ilvl w:val="0"/>
                <w:numId w:val="48"/>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አዎ</w:t>
            </w:r>
          </w:p>
          <w:p w:rsidR="00F423E8" w:rsidRPr="00950BB9" w:rsidRDefault="00F423E8" w:rsidP="009F69F4">
            <w:pPr>
              <w:pStyle w:val="ListParagraph"/>
              <w:numPr>
                <w:ilvl w:val="0"/>
                <w:numId w:val="48"/>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አይ</w:t>
            </w:r>
          </w:p>
          <w:p w:rsidR="00F423E8" w:rsidRPr="00950BB9" w:rsidRDefault="00F423E8" w:rsidP="00E52C5D">
            <w:pPr>
              <w:ind w:left="72"/>
              <w:rPr>
                <w:rFonts w:ascii="Visual Geez Unicode" w:eastAsia="SimSun" w:hAnsi="Visual Geez Unicode" w:cs="SimSun"/>
                <w:sz w:val="20"/>
                <w:szCs w:val="20"/>
              </w:rPr>
            </w:pPr>
          </w:p>
        </w:tc>
        <w:tc>
          <w:tcPr>
            <w:tcW w:w="1980" w:type="dxa"/>
            <w:vAlign w:val="center"/>
          </w:tcPr>
          <w:p w:rsidR="00F423E8" w:rsidRPr="00950BB9" w:rsidRDefault="00F423E8" w:rsidP="00E52C5D">
            <w:pPr>
              <w:jc w:val="center"/>
              <w:rPr>
                <w:rFonts w:ascii="Visual Geez Unicode" w:eastAsia="SimSun" w:hAnsi="Visual Geez Unicode" w:cs="SimSun"/>
                <w:sz w:val="20"/>
                <w:szCs w:val="20"/>
              </w:rPr>
            </w:pPr>
          </w:p>
        </w:tc>
      </w:tr>
      <w:tr w:rsidR="00F423E8" w:rsidRPr="00950BB9" w:rsidTr="00E52C5D">
        <w:trPr>
          <w:trHeight w:val="800"/>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503</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ወላጆችሽ ከቤት ውጪ </w:t>
            </w:r>
            <w:r w:rsidRPr="00E40FAB">
              <w:rPr>
                <w:rFonts w:ascii="Visual Geez Unicode" w:eastAsia="SimSun" w:hAnsi="Visual Geez Unicode" w:cs="SimSun"/>
                <w:sz w:val="20"/>
                <w:szCs w:val="20"/>
              </w:rPr>
              <w:t xml:space="preserve">የት እና </w:t>
            </w:r>
            <w:r w:rsidRPr="00950BB9">
              <w:rPr>
                <w:rFonts w:ascii="Visual Geez Unicode" w:eastAsia="SimSun" w:hAnsi="Visual Geez Unicode" w:cs="SimSun"/>
                <w:sz w:val="20"/>
                <w:szCs w:val="20"/>
              </w:rPr>
              <w:t>ከማን ጋር እንደምትውይ ያውቃሉ?</w:t>
            </w:r>
          </w:p>
        </w:tc>
        <w:tc>
          <w:tcPr>
            <w:tcW w:w="3600" w:type="dxa"/>
            <w:vAlign w:val="center"/>
          </w:tcPr>
          <w:p w:rsidR="00F423E8" w:rsidRPr="00950BB9" w:rsidRDefault="00F423E8" w:rsidP="009F69F4">
            <w:pPr>
              <w:pStyle w:val="ListParagraph"/>
              <w:numPr>
                <w:ilvl w:val="0"/>
                <w:numId w:val="49"/>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አዎ</w:t>
            </w:r>
          </w:p>
          <w:p w:rsidR="00F423E8" w:rsidRPr="00950BB9" w:rsidRDefault="00F423E8" w:rsidP="009F69F4">
            <w:pPr>
              <w:pStyle w:val="ListParagraph"/>
              <w:numPr>
                <w:ilvl w:val="0"/>
                <w:numId w:val="49"/>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አይ</w:t>
            </w:r>
          </w:p>
          <w:p w:rsidR="00F423E8" w:rsidRPr="00950BB9" w:rsidRDefault="00F423E8" w:rsidP="00E52C5D">
            <w:pPr>
              <w:ind w:left="72"/>
              <w:jc w:val="center"/>
              <w:rPr>
                <w:rFonts w:ascii="Visual Geez Unicode" w:eastAsia="SimSun" w:hAnsi="Visual Geez Unicode" w:cs="SimSun"/>
                <w:sz w:val="20"/>
                <w:szCs w:val="20"/>
              </w:rPr>
            </w:pPr>
          </w:p>
        </w:tc>
        <w:tc>
          <w:tcPr>
            <w:tcW w:w="1980"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530"/>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504</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 xml:space="preserve">ቤተሰቦችሽ ከወንድ ጓደኛሽ ጋር ያለሽን </w:t>
            </w:r>
            <w:r w:rsidRPr="005C5C05">
              <w:rPr>
                <w:rFonts w:ascii="Visual Geez Unicode" w:eastAsia="SimSun" w:hAnsi="Visual Geez Unicode" w:cs="SimSun"/>
                <w:sz w:val="20"/>
                <w:szCs w:val="20"/>
              </w:rPr>
              <w:t xml:space="preserve">ፆታዊ </w:t>
            </w:r>
            <w:r w:rsidRPr="00950BB9">
              <w:rPr>
                <w:rFonts w:ascii="Visual Geez Unicode" w:eastAsia="SimSun" w:hAnsi="Visual Geez Unicode" w:cs="SimSun"/>
                <w:sz w:val="20"/>
                <w:szCs w:val="20"/>
              </w:rPr>
              <w:t>ግንኙነት</w:t>
            </w:r>
            <w:r>
              <w:rPr>
                <w:rFonts w:ascii="Visual Geez Unicode" w:eastAsia="SimSun" w:hAnsi="Visual Geez Unicode" w:cs="SimSun"/>
                <w:sz w:val="20"/>
                <w:szCs w:val="20"/>
              </w:rPr>
              <w:t xml:space="preserve"> እና</w:t>
            </w:r>
            <w:r w:rsidRPr="00950BB9">
              <w:rPr>
                <w:rFonts w:ascii="Visual Geez Unicode" w:eastAsia="SimSun" w:hAnsi="Visual Geez Unicode" w:cs="SimSun"/>
                <w:sz w:val="20"/>
                <w:szCs w:val="20"/>
              </w:rPr>
              <w:t xml:space="preserve"> ፍቅር ይወዱታል?</w:t>
            </w:r>
          </w:p>
        </w:tc>
        <w:tc>
          <w:tcPr>
            <w:tcW w:w="3600" w:type="dxa"/>
          </w:tcPr>
          <w:p w:rsidR="00F423E8" w:rsidRPr="00950BB9" w:rsidRDefault="00F423E8" w:rsidP="009F69F4">
            <w:pPr>
              <w:pStyle w:val="ListParagraph"/>
              <w:numPr>
                <w:ilvl w:val="0"/>
                <w:numId w:val="50"/>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አዎ</w:t>
            </w:r>
          </w:p>
          <w:p w:rsidR="00F423E8" w:rsidRPr="00950BB9" w:rsidRDefault="00F423E8" w:rsidP="009F69F4">
            <w:pPr>
              <w:pStyle w:val="ListParagraph"/>
              <w:numPr>
                <w:ilvl w:val="0"/>
                <w:numId w:val="50"/>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አይ</w:t>
            </w:r>
          </w:p>
          <w:p w:rsidR="00F423E8" w:rsidRPr="00950BB9" w:rsidRDefault="00F423E8" w:rsidP="00E52C5D">
            <w:pPr>
              <w:rPr>
                <w:rFonts w:ascii="Visual Geez Unicode" w:eastAsia="SimSun" w:hAnsi="Visual Geez Unicode" w:cs="SimSun"/>
                <w:sz w:val="20"/>
                <w:szCs w:val="20"/>
              </w:rPr>
            </w:pPr>
          </w:p>
        </w:tc>
        <w:tc>
          <w:tcPr>
            <w:tcW w:w="1980" w:type="dxa"/>
          </w:tcPr>
          <w:p w:rsidR="00F423E8" w:rsidRPr="00950BB9" w:rsidRDefault="00F423E8" w:rsidP="00E52C5D">
            <w:pPr>
              <w:rPr>
                <w:rFonts w:ascii="Visual Geez Unicode" w:eastAsia="SimSun" w:hAnsi="Visual Geez Unicode" w:cs="SimSun"/>
                <w:sz w:val="20"/>
                <w:szCs w:val="20"/>
              </w:rPr>
            </w:pPr>
          </w:p>
        </w:tc>
      </w:tr>
    </w:tbl>
    <w:p w:rsidR="00F423E8" w:rsidRPr="00950BB9" w:rsidRDefault="00F423E8" w:rsidP="00F423E8">
      <w:pPr>
        <w:rPr>
          <w:rFonts w:ascii="Visual Geez Unicode" w:eastAsia="SimSun" w:hAnsi="Visual Geez Unicode" w:cs="SimSun"/>
          <w:b/>
          <w:bCs/>
          <w:sz w:val="20"/>
          <w:szCs w:val="20"/>
        </w:rPr>
      </w:pPr>
    </w:p>
    <w:p w:rsidR="00F423E8" w:rsidRPr="00950BB9" w:rsidRDefault="00F423E8" w:rsidP="00F423E8">
      <w:pPr>
        <w:rPr>
          <w:rFonts w:ascii="Visual Geez Unicode" w:eastAsia="SimSun" w:hAnsi="Visual Geez Unicode" w:cs="SimSun"/>
          <w:b/>
          <w:color w:val="000000" w:themeColor="text1"/>
          <w:sz w:val="20"/>
          <w:szCs w:val="20"/>
        </w:rPr>
      </w:pPr>
      <w:r w:rsidRPr="00950BB9">
        <w:rPr>
          <w:rFonts w:ascii="Visual Geez Unicode" w:eastAsia="SimSun" w:hAnsi="Visual Geez Unicode" w:cs="SimSun"/>
          <w:b/>
          <w:bCs/>
          <w:sz w:val="20"/>
          <w:szCs w:val="20"/>
        </w:rPr>
        <w:t xml:space="preserve">ክፍል 6   </w:t>
      </w:r>
      <w:r w:rsidRPr="00950BB9">
        <w:rPr>
          <w:rFonts w:ascii="Visual Geez Unicode" w:eastAsia="SimSun" w:hAnsi="Visual Geez Unicode" w:cs="SimSun"/>
          <w:b/>
          <w:color w:val="000000" w:themeColor="text1"/>
          <w:sz w:val="20"/>
          <w:szCs w:val="20"/>
        </w:rPr>
        <w:t>አደንዛዥ እፅ መጠቀም</w:t>
      </w:r>
    </w:p>
    <w:tbl>
      <w:tblPr>
        <w:tblStyle w:val="TableGrid"/>
        <w:tblW w:w="9648" w:type="dxa"/>
        <w:tblLook w:val="04A0" w:firstRow="1" w:lastRow="0" w:firstColumn="1" w:lastColumn="0" w:noHBand="0" w:noVBand="1"/>
      </w:tblPr>
      <w:tblGrid>
        <w:gridCol w:w="738"/>
        <w:gridCol w:w="3330"/>
        <w:gridCol w:w="3600"/>
        <w:gridCol w:w="1980"/>
      </w:tblGrid>
      <w:tr w:rsidR="00F423E8" w:rsidRPr="00950BB9" w:rsidTr="00E52C5D">
        <w:tc>
          <w:tcPr>
            <w:tcW w:w="738"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lastRenderedPageBreak/>
              <w:t>ተ.ቁ</w:t>
            </w:r>
          </w:p>
        </w:tc>
        <w:tc>
          <w:tcPr>
            <w:tcW w:w="3330"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ጥያቄ</w:t>
            </w:r>
          </w:p>
        </w:tc>
        <w:tc>
          <w:tcPr>
            <w:tcW w:w="3600"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ጥያቄ</w:t>
            </w:r>
          </w:p>
        </w:tc>
        <w:tc>
          <w:tcPr>
            <w:tcW w:w="1980" w:type="dxa"/>
            <w:vAlign w:val="center"/>
          </w:tcPr>
          <w:p w:rsidR="00F423E8" w:rsidRPr="00950BB9" w:rsidRDefault="00F423E8" w:rsidP="00E52C5D">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መመሪያ</w:t>
            </w:r>
          </w:p>
        </w:tc>
      </w:tr>
      <w:tr w:rsidR="00F423E8" w:rsidRPr="00950BB9" w:rsidTr="00E52C5D">
        <w:trPr>
          <w:trHeight w:val="458"/>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601</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ጫት ቅመሽ ታውቂያለሽ?</w:t>
            </w:r>
          </w:p>
        </w:tc>
        <w:tc>
          <w:tcPr>
            <w:tcW w:w="3600" w:type="dxa"/>
            <w:vAlign w:val="bottom"/>
          </w:tcPr>
          <w:p w:rsidR="00F423E8" w:rsidRPr="00950BB9" w:rsidRDefault="00F423E8" w:rsidP="009F69F4">
            <w:pPr>
              <w:pStyle w:val="ListParagraph"/>
              <w:numPr>
                <w:ilvl w:val="0"/>
                <w:numId w:val="51"/>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አዎ</w:t>
            </w:r>
          </w:p>
          <w:p w:rsidR="00F423E8" w:rsidRPr="00950BB9" w:rsidRDefault="00F423E8" w:rsidP="009F69F4">
            <w:pPr>
              <w:pStyle w:val="ListParagraph"/>
              <w:numPr>
                <w:ilvl w:val="0"/>
                <w:numId w:val="51"/>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አይ</w:t>
            </w:r>
          </w:p>
          <w:p w:rsidR="00F423E8" w:rsidRPr="00950BB9" w:rsidRDefault="00F423E8" w:rsidP="00E52C5D">
            <w:pPr>
              <w:pStyle w:val="ListParagraph"/>
              <w:ind w:left="342"/>
              <w:rPr>
                <w:rFonts w:ascii="Visual Geez Unicode" w:eastAsia="SimSun" w:hAnsi="Visual Geez Unicode" w:cs="SimSun"/>
                <w:sz w:val="20"/>
                <w:szCs w:val="20"/>
              </w:rPr>
            </w:pPr>
          </w:p>
        </w:tc>
        <w:tc>
          <w:tcPr>
            <w:tcW w:w="1980" w:type="dxa"/>
            <w:vAlign w:val="bottom"/>
          </w:tcPr>
          <w:p w:rsidR="00F423E8" w:rsidRPr="00950BB9" w:rsidRDefault="00F423E8" w:rsidP="00E52C5D">
            <w:pPr>
              <w:jc w:val="center"/>
              <w:rPr>
                <w:rFonts w:ascii="Visual Geez Unicode" w:eastAsia="SimSun" w:hAnsi="Visual Geez Unicode" w:cs="SimSun"/>
                <w:sz w:val="20"/>
                <w:szCs w:val="20"/>
              </w:rPr>
            </w:pPr>
          </w:p>
        </w:tc>
      </w:tr>
      <w:tr w:rsidR="00F423E8" w:rsidRPr="00950BB9" w:rsidTr="00E52C5D">
        <w:trPr>
          <w:trHeight w:val="809"/>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602</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አስካሪ መጠጥ ጠጥተሸ ታውቂያለሽ?</w:t>
            </w:r>
          </w:p>
        </w:tc>
        <w:tc>
          <w:tcPr>
            <w:tcW w:w="3600" w:type="dxa"/>
            <w:vAlign w:val="bottom"/>
          </w:tcPr>
          <w:p w:rsidR="00F423E8" w:rsidRPr="00950BB9" w:rsidRDefault="00F423E8" w:rsidP="009F69F4">
            <w:pPr>
              <w:pStyle w:val="ListParagraph"/>
              <w:numPr>
                <w:ilvl w:val="0"/>
                <w:numId w:val="52"/>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አዎ</w:t>
            </w:r>
          </w:p>
          <w:p w:rsidR="00F423E8" w:rsidRPr="00950BB9" w:rsidRDefault="00F423E8" w:rsidP="009F69F4">
            <w:pPr>
              <w:pStyle w:val="ListParagraph"/>
              <w:numPr>
                <w:ilvl w:val="0"/>
                <w:numId w:val="52"/>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አይ</w:t>
            </w:r>
          </w:p>
          <w:p w:rsidR="00F423E8" w:rsidRPr="00950BB9" w:rsidRDefault="00F423E8" w:rsidP="00E52C5D">
            <w:pPr>
              <w:ind w:left="72"/>
              <w:rPr>
                <w:rFonts w:ascii="Visual Geez Unicode" w:eastAsia="SimSun" w:hAnsi="Visual Geez Unicode" w:cs="SimSun"/>
                <w:sz w:val="20"/>
                <w:szCs w:val="20"/>
              </w:rPr>
            </w:pPr>
          </w:p>
        </w:tc>
        <w:tc>
          <w:tcPr>
            <w:tcW w:w="1980" w:type="dxa"/>
            <w:vAlign w:val="center"/>
          </w:tcPr>
          <w:p w:rsidR="00F423E8" w:rsidRPr="00950BB9" w:rsidRDefault="00F423E8" w:rsidP="00E52C5D">
            <w:pPr>
              <w:jc w:val="center"/>
              <w:rPr>
                <w:rFonts w:ascii="Visual Geez Unicode" w:eastAsia="SimSun" w:hAnsi="Visual Geez Unicode" w:cs="SimSun"/>
                <w:sz w:val="20"/>
                <w:szCs w:val="20"/>
              </w:rPr>
            </w:pPr>
          </w:p>
        </w:tc>
      </w:tr>
      <w:tr w:rsidR="00F423E8" w:rsidRPr="00950BB9" w:rsidTr="00E52C5D">
        <w:trPr>
          <w:trHeight w:val="800"/>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603</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ሲጋራ አጨስሽ ታውቂያለሽ?</w:t>
            </w:r>
          </w:p>
        </w:tc>
        <w:tc>
          <w:tcPr>
            <w:tcW w:w="3600" w:type="dxa"/>
            <w:vAlign w:val="center"/>
          </w:tcPr>
          <w:p w:rsidR="00F423E8" w:rsidRPr="00950BB9" w:rsidRDefault="00F423E8" w:rsidP="009F69F4">
            <w:pPr>
              <w:pStyle w:val="ListParagraph"/>
              <w:numPr>
                <w:ilvl w:val="0"/>
                <w:numId w:val="53"/>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አዎ</w:t>
            </w:r>
          </w:p>
          <w:p w:rsidR="00F423E8" w:rsidRPr="00950BB9" w:rsidRDefault="00F423E8" w:rsidP="009F69F4">
            <w:pPr>
              <w:pStyle w:val="ListParagraph"/>
              <w:numPr>
                <w:ilvl w:val="0"/>
                <w:numId w:val="53"/>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አይ</w:t>
            </w:r>
          </w:p>
          <w:p w:rsidR="00F423E8" w:rsidRPr="00950BB9" w:rsidRDefault="00F423E8" w:rsidP="00E52C5D">
            <w:pPr>
              <w:ind w:left="72"/>
              <w:jc w:val="center"/>
              <w:rPr>
                <w:rFonts w:ascii="Visual Geez Unicode" w:eastAsia="SimSun" w:hAnsi="Visual Geez Unicode" w:cs="SimSun"/>
                <w:sz w:val="20"/>
                <w:szCs w:val="20"/>
              </w:rPr>
            </w:pPr>
          </w:p>
        </w:tc>
        <w:tc>
          <w:tcPr>
            <w:tcW w:w="1980" w:type="dxa"/>
          </w:tcPr>
          <w:p w:rsidR="00F423E8" w:rsidRPr="00950BB9" w:rsidRDefault="00F423E8" w:rsidP="00E52C5D">
            <w:pPr>
              <w:rPr>
                <w:rFonts w:ascii="Visual Geez Unicode" w:eastAsia="SimSun" w:hAnsi="Visual Geez Unicode" w:cs="SimSun"/>
                <w:sz w:val="20"/>
                <w:szCs w:val="20"/>
              </w:rPr>
            </w:pPr>
          </w:p>
        </w:tc>
      </w:tr>
      <w:tr w:rsidR="00F423E8" w:rsidRPr="00950BB9" w:rsidTr="00E52C5D">
        <w:trPr>
          <w:trHeight w:val="530"/>
        </w:trPr>
        <w:tc>
          <w:tcPr>
            <w:tcW w:w="738" w:type="dxa"/>
            <w:vAlign w:val="center"/>
          </w:tcPr>
          <w:p w:rsidR="00F423E8" w:rsidRPr="00950BB9" w:rsidRDefault="00F423E8" w:rsidP="00E52C5D">
            <w:pPr>
              <w:rPr>
                <w:rFonts w:ascii="Visual Geez Unicode" w:eastAsia="SimSun" w:hAnsi="Visual Geez Unicode" w:cs="SimSun"/>
                <w:sz w:val="20"/>
                <w:szCs w:val="20"/>
              </w:rPr>
            </w:pPr>
            <w:r w:rsidRPr="00950BB9">
              <w:rPr>
                <w:rFonts w:ascii="Visual Geez Unicode" w:eastAsia="SimSun" w:hAnsi="Visual Geez Unicode" w:cs="SimSun"/>
                <w:sz w:val="20"/>
                <w:szCs w:val="20"/>
              </w:rPr>
              <w:t>604</w:t>
            </w:r>
          </w:p>
        </w:tc>
        <w:tc>
          <w:tcPr>
            <w:tcW w:w="3330" w:type="dxa"/>
            <w:vAlign w:val="center"/>
          </w:tcPr>
          <w:p w:rsidR="00F423E8" w:rsidRPr="00950BB9" w:rsidRDefault="00F423E8" w:rsidP="00E52C5D">
            <w:pPr>
              <w:rPr>
                <w:rFonts w:ascii="Visual Geez Unicode" w:eastAsia="SimSun" w:hAnsi="Visual Geez Unicode" w:cs="SimSun"/>
                <w:sz w:val="20"/>
                <w:szCs w:val="20"/>
              </w:rPr>
            </w:pPr>
            <w:r w:rsidRPr="00762C69">
              <w:rPr>
                <w:rFonts w:ascii="Visual Geez Unicode" w:eastAsia="SimSun" w:hAnsi="Visual Geez Unicode" w:cs="SimSun"/>
                <w:sz w:val="20"/>
                <w:szCs w:val="20"/>
              </w:rPr>
              <w:t xml:space="preserve">ጋንጃ ወይም ሃሺሽ </w:t>
            </w:r>
            <w:r w:rsidRPr="00950BB9">
              <w:rPr>
                <w:rFonts w:ascii="Visual Geez Unicode" w:eastAsia="SimSun" w:hAnsi="Visual Geez Unicode" w:cs="SimSun"/>
                <w:sz w:val="20"/>
                <w:szCs w:val="20"/>
              </w:rPr>
              <w:t>ወስደሽ ታውቂያለሽ?</w:t>
            </w:r>
          </w:p>
        </w:tc>
        <w:tc>
          <w:tcPr>
            <w:tcW w:w="3600" w:type="dxa"/>
          </w:tcPr>
          <w:p w:rsidR="00F423E8" w:rsidRPr="00950BB9" w:rsidRDefault="00F423E8" w:rsidP="009F69F4">
            <w:pPr>
              <w:pStyle w:val="ListParagraph"/>
              <w:numPr>
                <w:ilvl w:val="0"/>
                <w:numId w:val="5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አዎ</w:t>
            </w:r>
          </w:p>
          <w:p w:rsidR="00F423E8" w:rsidRPr="00950BB9" w:rsidRDefault="00F423E8" w:rsidP="009F69F4">
            <w:pPr>
              <w:pStyle w:val="ListParagraph"/>
              <w:numPr>
                <w:ilvl w:val="0"/>
                <w:numId w:val="54"/>
              </w:numPr>
              <w:spacing w:after="0" w:line="240" w:lineRule="auto"/>
              <w:rPr>
                <w:rFonts w:ascii="Visual Geez Unicode" w:eastAsia="SimSun" w:hAnsi="Visual Geez Unicode" w:cs="SimSun"/>
                <w:sz w:val="20"/>
                <w:szCs w:val="20"/>
              </w:rPr>
            </w:pPr>
            <w:r w:rsidRPr="00950BB9">
              <w:rPr>
                <w:rFonts w:ascii="Visual Geez Unicode" w:eastAsia="SimSun" w:hAnsi="Visual Geez Unicode" w:cs="SimSun"/>
                <w:sz w:val="20"/>
                <w:szCs w:val="20"/>
              </w:rPr>
              <w:t>አይ</w:t>
            </w:r>
          </w:p>
          <w:p w:rsidR="00F423E8" w:rsidRPr="00950BB9" w:rsidRDefault="00F423E8" w:rsidP="00E52C5D">
            <w:pPr>
              <w:rPr>
                <w:rFonts w:ascii="Visual Geez Unicode" w:eastAsia="SimSun" w:hAnsi="Visual Geez Unicode" w:cs="SimSun"/>
                <w:sz w:val="20"/>
                <w:szCs w:val="20"/>
              </w:rPr>
            </w:pPr>
          </w:p>
        </w:tc>
        <w:tc>
          <w:tcPr>
            <w:tcW w:w="1980" w:type="dxa"/>
          </w:tcPr>
          <w:p w:rsidR="00F423E8" w:rsidRPr="00950BB9" w:rsidRDefault="00F423E8" w:rsidP="00E52C5D">
            <w:pPr>
              <w:rPr>
                <w:rFonts w:ascii="Visual Geez Unicode" w:eastAsia="SimSun" w:hAnsi="Visual Geez Unicode" w:cs="SimSun"/>
                <w:sz w:val="20"/>
                <w:szCs w:val="20"/>
              </w:rPr>
            </w:pPr>
          </w:p>
        </w:tc>
      </w:tr>
    </w:tbl>
    <w:p w:rsidR="00F423E8" w:rsidRPr="00950BB9" w:rsidRDefault="00F423E8" w:rsidP="00F423E8">
      <w:pPr>
        <w:rPr>
          <w:rFonts w:ascii="Visual Geez Unicode" w:eastAsia="SimSun" w:hAnsi="Visual Geez Unicode" w:cs="SimSun"/>
          <w:b/>
          <w:bCs/>
          <w:sz w:val="20"/>
          <w:szCs w:val="20"/>
        </w:rPr>
      </w:pPr>
    </w:p>
    <w:p w:rsidR="00F423E8" w:rsidRPr="00950BB9" w:rsidRDefault="00F423E8" w:rsidP="00F423E8">
      <w:pPr>
        <w:jc w:val="center"/>
        <w:rPr>
          <w:rFonts w:ascii="Visual Geez Unicode" w:eastAsia="SimSun" w:hAnsi="Visual Geez Unicode" w:cs="SimSun"/>
          <w:b/>
          <w:bCs/>
          <w:sz w:val="20"/>
          <w:szCs w:val="20"/>
        </w:rPr>
      </w:pPr>
      <w:r w:rsidRPr="00950BB9">
        <w:rPr>
          <w:rFonts w:ascii="Visual Geez Unicode" w:eastAsia="SimSun" w:hAnsi="Visual Geez Unicode" w:cs="SimSun"/>
          <w:b/>
          <w:bCs/>
          <w:sz w:val="20"/>
          <w:szCs w:val="20"/>
        </w:rPr>
        <w:t>ስለ</w:t>
      </w:r>
      <w:r>
        <w:rPr>
          <w:rFonts w:ascii="Visual Geez Unicode" w:eastAsia="SimSun" w:hAnsi="Visual Geez Unicode" w:cs="SimSun"/>
          <w:b/>
          <w:bCs/>
          <w:sz w:val="20"/>
          <w:szCs w:val="20"/>
        </w:rPr>
        <w:t>ት</w:t>
      </w:r>
      <w:r w:rsidRPr="00950BB9">
        <w:rPr>
          <w:rFonts w:ascii="Visual Geez Unicode" w:eastAsia="SimSun" w:hAnsi="Visual Geez Unicode" w:cs="SimSun"/>
          <w:b/>
          <w:bCs/>
          <w:sz w:val="20"/>
          <w:szCs w:val="20"/>
        </w:rPr>
        <w:t>ብብርሽ በ</w:t>
      </w:r>
      <w:r>
        <w:rPr>
          <w:rFonts w:ascii="Visual Geez Unicode" w:eastAsia="SimSun" w:hAnsi="Visual Geez Unicode" w:cs="SimSun"/>
          <w:b/>
          <w:bCs/>
          <w:sz w:val="20"/>
          <w:szCs w:val="20"/>
        </w:rPr>
        <w:t>ጣ</w:t>
      </w:r>
      <w:r w:rsidRPr="00950BB9">
        <w:rPr>
          <w:rFonts w:ascii="Visual Geez Unicode" w:eastAsia="SimSun" w:hAnsi="Visual Geez Unicode" w:cs="SimSun"/>
          <w:b/>
          <w:bCs/>
          <w:sz w:val="20"/>
          <w:szCs w:val="20"/>
        </w:rPr>
        <w:t>ም እናመሰግናለን</w:t>
      </w:r>
    </w:p>
    <w:p w:rsidR="00F423E8" w:rsidRPr="00950BB9" w:rsidRDefault="00F423E8" w:rsidP="00F423E8">
      <w:pPr>
        <w:jc w:val="center"/>
        <w:rPr>
          <w:rFonts w:ascii="Visual Geez Unicode" w:eastAsia="SimSun" w:hAnsi="Visual Geez Unicode" w:cs="SimSun"/>
          <w:b/>
          <w:bCs/>
          <w:sz w:val="20"/>
          <w:szCs w:val="20"/>
        </w:rPr>
      </w:pPr>
    </w:p>
    <w:p w:rsidR="00F423E8" w:rsidRPr="00950BB9" w:rsidRDefault="00F423E8" w:rsidP="00F423E8">
      <w:pPr>
        <w:jc w:val="center"/>
        <w:rPr>
          <w:rFonts w:ascii="Visual Geez Unicode" w:eastAsia="SimSun" w:hAnsi="Visual Geez Unicode" w:cs="SimSun"/>
          <w:b/>
          <w:bCs/>
          <w:sz w:val="20"/>
          <w:szCs w:val="20"/>
        </w:rPr>
      </w:pPr>
    </w:p>
    <w:p w:rsidR="00F423E8" w:rsidRPr="00CB392A" w:rsidRDefault="00F423E8" w:rsidP="00CB392A">
      <w:pPr>
        <w:spacing w:after="200" w:line="360" w:lineRule="auto"/>
        <w:ind w:right="0"/>
        <w:jc w:val="both"/>
        <w:rPr>
          <w:rFonts w:ascii="Times New Roman" w:eastAsiaTheme="minorEastAsia" w:hAnsi="Times New Roman" w:cs="Times New Roman"/>
          <w:b/>
          <w:bCs/>
          <w:sz w:val="24"/>
          <w:szCs w:val="24"/>
        </w:rPr>
      </w:pPr>
    </w:p>
    <w:sectPr w:rsidR="00F423E8" w:rsidRPr="00CB392A" w:rsidSect="00C04622">
      <w:headerReference w:type="even" r:id="rId18"/>
      <w:headerReference w:type="default" r:id="rId19"/>
      <w:footerReference w:type="even" r:id="rId20"/>
      <w:footerReference w:type="default" r:id="rId21"/>
      <w:headerReference w:type="first" r:id="rId22"/>
      <w:footerReference w:type="first" r:id="rId23"/>
      <w:pgSz w:w="12240" w:h="15840"/>
      <w:pgMar w:top="1440" w:right="180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9F4" w:rsidRDefault="009F69F4" w:rsidP="00896008">
      <w:pPr>
        <w:spacing w:after="0" w:line="240" w:lineRule="auto"/>
      </w:pPr>
      <w:r>
        <w:separator/>
      </w:r>
    </w:p>
  </w:endnote>
  <w:endnote w:type="continuationSeparator" w:id="0">
    <w:p w:rsidR="009F69F4" w:rsidRDefault="009F69F4" w:rsidP="008960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isual Geez Unicode">
    <w:panose1 w:val="00000400000000000000"/>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Ebrima">
    <w:panose1 w:val="02000000000000000000"/>
    <w:charset w:val="00"/>
    <w:family w:val="auto"/>
    <w:pitch w:val="variable"/>
    <w:sig w:usb0="A000005F" w:usb1="02000041" w:usb2="000008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B01" w:rsidRDefault="00D65B0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3375155"/>
      <w:docPartObj>
        <w:docPartGallery w:val="Page Numbers (Bottom of Page)"/>
        <w:docPartUnique/>
      </w:docPartObj>
    </w:sdtPr>
    <w:sdtEndPr>
      <w:rPr>
        <w:noProof/>
      </w:rPr>
    </w:sdtEndPr>
    <w:sdtContent>
      <w:p w:rsidR="00E52C5D" w:rsidRDefault="00E52C5D" w:rsidP="000B221D">
        <w:pPr>
          <w:pStyle w:val="Footer"/>
        </w:pPr>
        <w:r>
          <w:fldChar w:fldCharType="begin"/>
        </w:r>
        <w:r>
          <w:instrText xml:space="preserve"> PAGE   \* MERGEFORMAT </w:instrText>
        </w:r>
        <w:r>
          <w:fldChar w:fldCharType="separate"/>
        </w:r>
        <w:r w:rsidR="00D65B01">
          <w:rPr>
            <w:noProof/>
          </w:rPr>
          <w:t>52</w:t>
        </w:r>
        <w:r>
          <w:rPr>
            <w:noProof/>
          </w:rPr>
          <w:fldChar w:fldCharType="end"/>
        </w:r>
      </w:p>
    </w:sdtContent>
  </w:sdt>
  <w:p w:rsidR="00E52C5D" w:rsidRDefault="00E52C5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2C5D" w:rsidRDefault="00D65B01" w:rsidP="00C27EE8">
    <w:pPr>
      <w:pStyle w:val="Footer"/>
      <w:jc w:val="right"/>
    </w:pPr>
    <w:r>
      <w:t>1</w:t>
    </w:r>
    <w:bookmarkStart w:id="63" w:name="_GoBack"/>
    <w:bookmarkEnd w:id="63"/>
  </w:p>
  <w:p w:rsidR="00E52C5D" w:rsidRDefault="00E52C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9F4" w:rsidRDefault="009F69F4" w:rsidP="00896008">
      <w:pPr>
        <w:spacing w:after="0" w:line="240" w:lineRule="auto"/>
      </w:pPr>
      <w:r>
        <w:separator/>
      </w:r>
    </w:p>
  </w:footnote>
  <w:footnote w:type="continuationSeparator" w:id="0">
    <w:p w:rsidR="009F69F4" w:rsidRDefault="009F69F4" w:rsidP="0089600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B01" w:rsidRDefault="00D65B0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B01" w:rsidRDefault="00D65B0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B01" w:rsidRDefault="00D65B0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E489B"/>
    <w:multiLevelType w:val="hybridMultilevel"/>
    <w:tmpl w:val="64B01E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A03499"/>
    <w:multiLevelType w:val="hybridMultilevel"/>
    <w:tmpl w:val="31806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EA5FB1"/>
    <w:multiLevelType w:val="hybridMultilevel"/>
    <w:tmpl w:val="C4D6F0CE"/>
    <w:lvl w:ilvl="0" w:tplc="0409000F">
      <w:start w:val="1"/>
      <w:numFmt w:val="decimal"/>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4431C11"/>
    <w:multiLevelType w:val="hybridMultilevel"/>
    <w:tmpl w:val="A9268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55D5FE9"/>
    <w:multiLevelType w:val="hybridMultilevel"/>
    <w:tmpl w:val="832A45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65D3AFA"/>
    <w:multiLevelType w:val="hybridMultilevel"/>
    <w:tmpl w:val="A9268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8AF4AFE"/>
    <w:multiLevelType w:val="hybridMultilevel"/>
    <w:tmpl w:val="5A749D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C2227E1"/>
    <w:multiLevelType w:val="hybridMultilevel"/>
    <w:tmpl w:val="4D96C1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0D675F0E"/>
    <w:multiLevelType w:val="hybridMultilevel"/>
    <w:tmpl w:val="C51A2D7A"/>
    <w:lvl w:ilvl="0" w:tplc="0409000F">
      <w:start w:val="1"/>
      <w:numFmt w:val="decimal"/>
      <w:lvlText w:val="%1."/>
      <w:lvlJc w:val="left"/>
      <w:pPr>
        <w:ind w:left="45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11AB70C8"/>
    <w:multiLevelType w:val="hybridMultilevel"/>
    <w:tmpl w:val="A9268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4E267EC"/>
    <w:multiLevelType w:val="hybridMultilevel"/>
    <w:tmpl w:val="A9268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6EA551A"/>
    <w:multiLevelType w:val="hybridMultilevel"/>
    <w:tmpl w:val="A9268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79015D6"/>
    <w:multiLevelType w:val="hybridMultilevel"/>
    <w:tmpl w:val="A9268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9CF4F2F"/>
    <w:multiLevelType w:val="hybridMultilevel"/>
    <w:tmpl w:val="0106A5FE"/>
    <w:lvl w:ilvl="0" w:tplc="0409000F">
      <w:start w:val="1"/>
      <w:numFmt w:val="decimal"/>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B0E2976"/>
    <w:multiLevelType w:val="hybridMultilevel"/>
    <w:tmpl w:val="8AB6F39E"/>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nsid w:val="1C8B4731"/>
    <w:multiLevelType w:val="hybridMultilevel"/>
    <w:tmpl w:val="600624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E68216E"/>
    <w:multiLevelType w:val="hybridMultilevel"/>
    <w:tmpl w:val="A6C43300"/>
    <w:lvl w:ilvl="0" w:tplc="62A8408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1E8B6C37"/>
    <w:multiLevelType w:val="hybridMultilevel"/>
    <w:tmpl w:val="9634F564"/>
    <w:lvl w:ilvl="0" w:tplc="F47CEA8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20EE0666"/>
    <w:multiLevelType w:val="hybridMultilevel"/>
    <w:tmpl w:val="A9268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69F6AE6"/>
    <w:multiLevelType w:val="hybridMultilevel"/>
    <w:tmpl w:val="5FCEF9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80D42DF"/>
    <w:multiLevelType w:val="hybridMultilevel"/>
    <w:tmpl w:val="A9268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8516668"/>
    <w:multiLevelType w:val="hybridMultilevel"/>
    <w:tmpl w:val="A9268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9FF5522"/>
    <w:multiLevelType w:val="hybridMultilevel"/>
    <w:tmpl w:val="810C2E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33F15E58"/>
    <w:multiLevelType w:val="hybridMultilevel"/>
    <w:tmpl w:val="A9268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4A56043"/>
    <w:multiLevelType w:val="hybridMultilevel"/>
    <w:tmpl w:val="A9268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66D2BEB"/>
    <w:multiLevelType w:val="hybridMultilevel"/>
    <w:tmpl w:val="C12EB7A0"/>
    <w:lvl w:ilvl="0" w:tplc="C166EBFC">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26">
    <w:nsid w:val="37741860"/>
    <w:multiLevelType w:val="hybridMultilevel"/>
    <w:tmpl w:val="B1F6D28C"/>
    <w:lvl w:ilvl="0" w:tplc="E132ED42">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27">
    <w:nsid w:val="45B021CF"/>
    <w:multiLevelType w:val="hybridMultilevel"/>
    <w:tmpl w:val="198097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6D655D7"/>
    <w:multiLevelType w:val="multilevel"/>
    <w:tmpl w:val="D65AD518"/>
    <w:lvl w:ilvl="0">
      <w:start w:val="1"/>
      <w:numFmt w:val="decimal"/>
      <w:lvlText w:val="%1."/>
      <w:lvlJc w:val="left"/>
      <w:pPr>
        <w:ind w:left="720" w:hanging="360"/>
      </w:pPr>
      <w:rPr>
        <w:rFonts w:hint="default"/>
      </w:rPr>
    </w:lvl>
    <w:lvl w:ilvl="1">
      <w:start w:val="2"/>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9">
    <w:nsid w:val="47D85CA4"/>
    <w:multiLevelType w:val="hybridMultilevel"/>
    <w:tmpl w:val="B89CD92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97667A2"/>
    <w:multiLevelType w:val="hybridMultilevel"/>
    <w:tmpl w:val="F55A00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9F75C92"/>
    <w:multiLevelType w:val="hybridMultilevel"/>
    <w:tmpl w:val="151886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4B901C96"/>
    <w:multiLevelType w:val="hybridMultilevel"/>
    <w:tmpl w:val="D1322016"/>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3">
    <w:nsid w:val="4D2D76AB"/>
    <w:multiLevelType w:val="hybridMultilevel"/>
    <w:tmpl w:val="B1F6D28C"/>
    <w:lvl w:ilvl="0" w:tplc="E132ED42">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34">
    <w:nsid w:val="501C1981"/>
    <w:multiLevelType w:val="hybridMultilevel"/>
    <w:tmpl w:val="A9268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0E767FC"/>
    <w:multiLevelType w:val="hybridMultilevel"/>
    <w:tmpl w:val="ABBA6AD0"/>
    <w:lvl w:ilvl="0" w:tplc="553EAD52">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36">
    <w:nsid w:val="50FC2768"/>
    <w:multiLevelType w:val="hybridMultilevel"/>
    <w:tmpl w:val="A9268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1E33584"/>
    <w:multiLevelType w:val="hybridMultilevel"/>
    <w:tmpl w:val="B1F6D28C"/>
    <w:lvl w:ilvl="0" w:tplc="E132ED42">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38">
    <w:nsid w:val="5543378D"/>
    <w:multiLevelType w:val="hybridMultilevel"/>
    <w:tmpl w:val="C18A852E"/>
    <w:lvl w:ilvl="0" w:tplc="44085FA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58D80E04"/>
    <w:multiLevelType w:val="hybridMultilevel"/>
    <w:tmpl w:val="785E30F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A0133C3"/>
    <w:multiLevelType w:val="hybridMultilevel"/>
    <w:tmpl w:val="A9268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A790E87"/>
    <w:multiLevelType w:val="hybridMultilevel"/>
    <w:tmpl w:val="FE86E2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nsid w:val="5C82353C"/>
    <w:multiLevelType w:val="hybridMultilevel"/>
    <w:tmpl w:val="F4FAA47A"/>
    <w:lvl w:ilvl="0" w:tplc="C916CE18">
      <w:start w:val="6"/>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5D920217"/>
    <w:multiLevelType w:val="hybridMultilevel"/>
    <w:tmpl w:val="E57081F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FC60592"/>
    <w:multiLevelType w:val="hybridMultilevel"/>
    <w:tmpl w:val="DFD6D01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0D753CE"/>
    <w:multiLevelType w:val="hybridMultilevel"/>
    <w:tmpl w:val="328EC3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2AB0F83"/>
    <w:multiLevelType w:val="hybridMultilevel"/>
    <w:tmpl w:val="E69A64C6"/>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58612C5"/>
    <w:multiLevelType w:val="hybridMultilevel"/>
    <w:tmpl w:val="CC845F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7197765"/>
    <w:multiLevelType w:val="hybridMultilevel"/>
    <w:tmpl w:val="DAC2DB7E"/>
    <w:lvl w:ilvl="0" w:tplc="E132ED42">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49">
    <w:nsid w:val="6A5626AD"/>
    <w:multiLevelType w:val="hybridMultilevel"/>
    <w:tmpl w:val="46AA72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AE77673"/>
    <w:multiLevelType w:val="hybridMultilevel"/>
    <w:tmpl w:val="BCBE52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nsid w:val="6DFB1110"/>
    <w:multiLevelType w:val="hybridMultilevel"/>
    <w:tmpl w:val="A9268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3042EF3"/>
    <w:multiLevelType w:val="hybridMultilevel"/>
    <w:tmpl w:val="B8C4C4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9737C28"/>
    <w:multiLevelType w:val="hybridMultilevel"/>
    <w:tmpl w:val="A9268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B4A0A03"/>
    <w:multiLevelType w:val="hybridMultilevel"/>
    <w:tmpl w:val="B1F6D28C"/>
    <w:lvl w:ilvl="0" w:tplc="E132ED42">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num w:numId="1">
    <w:abstractNumId w:val="1"/>
  </w:num>
  <w:num w:numId="2">
    <w:abstractNumId w:val="19"/>
  </w:num>
  <w:num w:numId="3">
    <w:abstractNumId w:val="50"/>
  </w:num>
  <w:num w:numId="4">
    <w:abstractNumId w:val="31"/>
  </w:num>
  <w:num w:numId="5">
    <w:abstractNumId w:val="41"/>
  </w:num>
  <w:num w:numId="6">
    <w:abstractNumId w:val="4"/>
  </w:num>
  <w:num w:numId="7">
    <w:abstractNumId w:val="7"/>
  </w:num>
  <w:num w:numId="8">
    <w:abstractNumId w:val="28"/>
  </w:num>
  <w:num w:numId="9">
    <w:abstractNumId w:val="17"/>
  </w:num>
  <w:num w:numId="10">
    <w:abstractNumId w:val="32"/>
  </w:num>
  <w:num w:numId="11">
    <w:abstractNumId w:val="13"/>
  </w:num>
  <w:num w:numId="12">
    <w:abstractNumId w:val="2"/>
  </w:num>
  <w:num w:numId="13">
    <w:abstractNumId w:val="8"/>
  </w:num>
  <w:num w:numId="14">
    <w:abstractNumId w:val="6"/>
  </w:num>
  <w:num w:numId="15">
    <w:abstractNumId w:val="44"/>
  </w:num>
  <w:num w:numId="16">
    <w:abstractNumId w:val="29"/>
  </w:num>
  <w:num w:numId="17">
    <w:abstractNumId w:val="14"/>
  </w:num>
  <w:num w:numId="18">
    <w:abstractNumId w:val="22"/>
  </w:num>
  <w:num w:numId="19">
    <w:abstractNumId w:val="43"/>
  </w:num>
  <w:num w:numId="20">
    <w:abstractNumId w:val="39"/>
  </w:num>
  <w:num w:numId="21">
    <w:abstractNumId w:val="42"/>
  </w:num>
  <w:num w:numId="22">
    <w:abstractNumId w:val="46"/>
  </w:num>
  <w:num w:numId="23">
    <w:abstractNumId w:val="30"/>
  </w:num>
  <w:num w:numId="24">
    <w:abstractNumId w:val="27"/>
  </w:num>
  <w:num w:numId="25">
    <w:abstractNumId w:val="49"/>
  </w:num>
  <w:num w:numId="26">
    <w:abstractNumId w:val="0"/>
  </w:num>
  <w:num w:numId="27">
    <w:abstractNumId w:val="52"/>
  </w:num>
  <w:num w:numId="28">
    <w:abstractNumId w:val="45"/>
  </w:num>
  <w:num w:numId="29">
    <w:abstractNumId w:val="51"/>
  </w:num>
  <w:num w:numId="30">
    <w:abstractNumId w:val="21"/>
  </w:num>
  <w:num w:numId="31">
    <w:abstractNumId w:val="15"/>
  </w:num>
  <w:num w:numId="32">
    <w:abstractNumId w:val="12"/>
  </w:num>
  <w:num w:numId="33">
    <w:abstractNumId w:val="25"/>
  </w:num>
  <w:num w:numId="34">
    <w:abstractNumId w:val="40"/>
  </w:num>
  <w:num w:numId="35">
    <w:abstractNumId w:val="23"/>
  </w:num>
  <w:num w:numId="36">
    <w:abstractNumId w:val="26"/>
  </w:num>
  <w:num w:numId="37">
    <w:abstractNumId w:val="35"/>
  </w:num>
  <w:num w:numId="38">
    <w:abstractNumId w:val="54"/>
  </w:num>
  <w:num w:numId="39">
    <w:abstractNumId w:val="11"/>
  </w:num>
  <w:num w:numId="40">
    <w:abstractNumId w:val="38"/>
  </w:num>
  <w:num w:numId="41">
    <w:abstractNumId w:val="16"/>
  </w:num>
  <w:num w:numId="42">
    <w:abstractNumId w:val="33"/>
  </w:num>
  <w:num w:numId="43">
    <w:abstractNumId w:val="20"/>
  </w:num>
  <w:num w:numId="44">
    <w:abstractNumId w:val="37"/>
  </w:num>
  <w:num w:numId="45">
    <w:abstractNumId w:val="48"/>
  </w:num>
  <w:num w:numId="46">
    <w:abstractNumId w:val="34"/>
  </w:num>
  <w:num w:numId="47">
    <w:abstractNumId w:val="36"/>
  </w:num>
  <w:num w:numId="48">
    <w:abstractNumId w:val="3"/>
  </w:num>
  <w:num w:numId="49">
    <w:abstractNumId w:val="5"/>
  </w:num>
  <w:num w:numId="50">
    <w:abstractNumId w:val="18"/>
  </w:num>
  <w:num w:numId="51">
    <w:abstractNumId w:val="53"/>
  </w:num>
  <w:num w:numId="52">
    <w:abstractNumId w:val="10"/>
  </w:num>
  <w:num w:numId="53">
    <w:abstractNumId w:val="9"/>
  </w:num>
  <w:num w:numId="54">
    <w:abstractNumId w:val="24"/>
  </w:num>
  <w:num w:numId="55">
    <w:abstractNumId w:val="47"/>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01B3"/>
    <w:rsid w:val="00001F6E"/>
    <w:rsid w:val="00003C37"/>
    <w:rsid w:val="000068D8"/>
    <w:rsid w:val="00012429"/>
    <w:rsid w:val="00012AD2"/>
    <w:rsid w:val="000130D3"/>
    <w:rsid w:val="00013BAA"/>
    <w:rsid w:val="00014455"/>
    <w:rsid w:val="00014B84"/>
    <w:rsid w:val="0001652A"/>
    <w:rsid w:val="000170C4"/>
    <w:rsid w:val="000204E5"/>
    <w:rsid w:val="00020D9D"/>
    <w:rsid w:val="00020EC8"/>
    <w:rsid w:val="000213B3"/>
    <w:rsid w:val="000227E2"/>
    <w:rsid w:val="00022DC3"/>
    <w:rsid w:val="00023720"/>
    <w:rsid w:val="00023F9C"/>
    <w:rsid w:val="00023F9E"/>
    <w:rsid w:val="00025305"/>
    <w:rsid w:val="00026867"/>
    <w:rsid w:val="00026EA3"/>
    <w:rsid w:val="000277CC"/>
    <w:rsid w:val="0003166B"/>
    <w:rsid w:val="00031EBB"/>
    <w:rsid w:val="00034520"/>
    <w:rsid w:val="00034C4D"/>
    <w:rsid w:val="00034F09"/>
    <w:rsid w:val="00035665"/>
    <w:rsid w:val="00037AFF"/>
    <w:rsid w:val="00040B8D"/>
    <w:rsid w:val="00041B9D"/>
    <w:rsid w:val="00044C70"/>
    <w:rsid w:val="00044FFD"/>
    <w:rsid w:val="00050779"/>
    <w:rsid w:val="00051055"/>
    <w:rsid w:val="00051BFA"/>
    <w:rsid w:val="00053197"/>
    <w:rsid w:val="0005362A"/>
    <w:rsid w:val="00053636"/>
    <w:rsid w:val="000543A8"/>
    <w:rsid w:val="00055D63"/>
    <w:rsid w:val="00056ABE"/>
    <w:rsid w:val="00060CB8"/>
    <w:rsid w:val="000616CE"/>
    <w:rsid w:val="00061737"/>
    <w:rsid w:val="0006235F"/>
    <w:rsid w:val="00064204"/>
    <w:rsid w:val="000659C0"/>
    <w:rsid w:val="000661B9"/>
    <w:rsid w:val="0006777E"/>
    <w:rsid w:val="00070163"/>
    <w:rsid w:val="00070342"/>
    <w:rsid w:val="00073063"/>
    <w:rsid w:val="0007336D"/>
    <w:rsid w:val="0007365C"/>
    <w:rsid w:val="000754E0"/>
    <w:rsid w:val="00080FB8"/>
    <w:rsid w:val="00082CDC"/>
    <w:rsid w:val="00083BD7"/>
    <w:rsid w:val="000847B5"/>
    <w:rsid w:val="00084809"/>
    <w:rsid w:val="00085DD6"/>
    <w:rsid w:val="000863EE"/>
    <w:rsid w:val="00087C40"/>
    <w:rsid w:val="00090AEF"/>
    <w:rsid w:val="000916C4"/>
    <w:rsid w:val="00091F78"/>
    <w:rsid w:val="000927A8"/>
    <w:rsid w:val="00092DB2"/>
    <w:rsid w:val="000941C2"/>
    <w:rsid w:val="000951BF"/>
    <w:rsid w:val="00095E54"/>
    <w:rsid w:val="00095FAA"/>
    <w:rsid w:val="000963FD"/>
    <w:rsid w:val="0009646F"/>
    <w:rsid w:val="0009672C"/>
    <w:rsid w:val="00096816"/>
    <w:rsid w:val="00096A14"/>
    <w:rsid w:val="00096FFD"/>
    <w:rsid w:val="000970B3"/>
    <w:rsid w:val="00097D0E"/>
    <w:rsid w:val="000A0CB1"/>
    <w:rsid w:val="000A2F3E"/>
    <w:rsid w:val="000A47FF"/>
    <w:rsid w:val="000A50ED"/>
    <w:rsid w:val="000A54FF"/>
    <w:rsid w:val="000A6986"/>
    <w:rsid w:val="000B121E"/>
    <w:rsid w:val="000B1FF6"/>
    <w:rsid w:val="000B200E"/>
    <w:rsid w:val="000B221D"/>
    <w:rsid w:val="000B3BFF"/>
    <w:rsid w:val="000B5090"/>
    <w:rsid w:val="000B55C1"/>
    <w:rsid w:val="000B57D4"/>
    <w:rsid w:val="000B5E50"/>
    <w:rsid w:val="000B72D8"/>
    <w:rsid w:val="000B7740"/>
    <w:rsid w:val="000B7B53"/>
    <w:rsid w:val="000C0624"/>
    <w:rsid w:val="000C08B2"/>
    <w:rsid w:val="000C2B0D"/>
    <w:rsid w:val="000C2BF8"/>
    <w:rsid w:val="000C38BB"/>
    <w:rsid w:val="000C4ABD"/>
    <w:rsid w:val="000C6C7A"/>
    <w:rsid w:val="000D0AF3"/>
    <w:rsid w:val="000D1F5C"/>
    <w:rsid w:val="000D320F"/>
    <w:rsid w:val="000D3264"/>
    <w:rsid w:val="000D42BD"/>
    <w:rsid w:val="000D4CFC"/>
    <w:rsid w:val="000D6762"/>
    <w:rsid w:val="000E24C7"/>
    <w:rsid w:val="000E2980"/>
    <w:rsid w:val="000E37B6"/>
    <w:rsid w:val="000E3FDC"/>
    <w:rsid w:val="000E4616"/>
    <w:rsid w:val="000E4C55"/>
    <w:rsid w:val="000E6857"/>
    <w:rsid w:val="000F0132"/>
    <w:rsid w:val="000F0683"/>
    <w:rsid w:val="000F1980"/>
    <w:rsid w:val="000F2817"/>
    <w:rsid w:val="000F308A"/>
    <w:rsid w:val="000F4C49"/>
    <w:rsid w:val="000F61CC"/>
    <w:rsid w:val="0010014F"/>
    <w:rsid w:val="001015B5"/>
    <w:rsid w:val="00101649"/>
    <w:rsid w:val="001048AE"/>
    <w:rsid w:val="00105018"/>
    <w:rsid w:val="00105BA3"/>
    <w:rsid w:val="00107EFD"/>
    <w:rsid w:val="00111FAD"/>
    <w:rsid w:val="0011271D"/>
    <w:rsid w:val="0011321C"/>
    <w:rsid w:val="0011324E"/>
    <w:rsid w:val="0011338A"/>
    <w:rsid w:val="001138F4"/>
    <w:rsid w:val="00114BD5"/>
    <w:rsid w:val="001169E4"/>
    <w:rsid w:val="001202C6"/>
    <w:rsid w:val="00120E2E"/>
    <w:rsid w:val="00121B2A"/>
    <w:rsid w:val="00122735"/>
    <w:rsid w:val="00122A60"/>
    <w:rsid w:val="00125707"/>
    <w:rsid w:val="00127DD2"/>
    <w:rsid w:val="00127E62"/>
    <w:rsid w:val="00130822"/>
    <w:rsid w:val="00130F73"/>
    <w:rsid w:val="00133357"/>
    <w:rsid w:val="00133485"/>
    <w:rsid w:val="00133A7B"/>
    <w:rsid w:val="00136037"/>
    <w:rsid w:val="00137458"/>
    <w:rsid w:val="001374C2"/>
    <w:rsid w:val="00137681"/>
    <w:rsid w:val="00140F5E"/>
    <w:rsid w:val="00141C2F"/>
    <w:rsid w:val="001431A7"/>
    <w:rsid w:val="00143752"/>
    <w:rsid w:val="00144233"/>
    <w:rsid w:val="00144A0D"/>
    <w:rsid w:val="00152A27"/>
    <w:rsid w:val="001530AF"/>
    <w:rsid w:val="001546B2"/>
    <w:rsid w:val="00154B38"/>
    <w:rsid w:val="001563BE"/>
    <w:rsid w:val="00160B9A"/>
    <w:rsid w:val="00160E75"/>
    <w:rsid w:val="0016134F"/>
    <w:rsid w:val="00163FD5"/>
    <w:rsid w:val="001646EF"/>
    <w:rsid w:val="00164B5F"/>
    <w:rsid w:val="00165992"/>
    <w:rsid w:val="00166F33"/>
    <w:rsid w:val="00167B22"/>
    <w:rsid w:val="00170ADD"/>
    <w:rsid w:val="00172DC5"/>
    <w:rsid w:val="00173112"/>
    <w:rsid w:val="00173539"/>
    <w:rsid w:val="001741A3"/>
    <w:rsid w:val="00175518"/>
    <w:rsid w:val="00175EE0"/>
    <w:rsid w:val="00177C20"/>
    <w:rsid w:val="00180F47"/>
    <w:rsid w:val="001810DE"/>
    <w:rsid w:val="001813F7"/>
    <w:rsid w:val="00181C0C"/>
    <w:rsid w:val="001834A0"/>
    <w:rsid w:val="00183FB4"/>
    <w:rsid w:val="00184821"/>
    <w:rsid w:val="00185327"/>
    <w:rsid w:val="001863DB"/>
    <w:rsid w:val="00187A35"/>
    <w:rsid w:val="00190F8D"/>
    <w:rsid w:val="001917D9"/>
    <w:rsid w:val="00191BB0"/>
    <w:rsid w:val="00195460"/>
    <w:rsid w:val="001955FA"/>
    <w:rsid w:val="00196A9B"/>
    <w:rsid w:val="001A130B"/>
    <w:rsid w:val="001A30AE"/>
    <w:rsid w:val="001A336A"/>
    <w:rsid w:val="001A42D4"/>
    <w:rsid w:val="001A5D7E"/>
    <w:rsid w:val="001B0242"/>
    <w:rsid w:val="001B079A"/>
    <w:rsid w:val="001B1D22"/>
    <w:rsid w:val="001B2BA8"/>
    <w:rsid w:val="001B2D4A"/>
    <w:rsid w:val="001B3220"/>
    <w:rsid w:val="001B326F"/>
    <w:rsid w:val="001B4F2C"/>
    <w:rsid w:val="001B591D"/>
    <w:rsid w:val="001B636E"/>
    <w:rsid w:val="001B72E8"/>
    <w:rsid w:val="001B7522"/>
    <w:rsid w:val="001C046B"/>
    <w:rsid w:val="001C06A6"/>
    <w:rsid w:val="001C1B3A"/>
    <w:rsid w:val="001C1B56"/>
    <w:rsid w:val="001C1F7D"/>
    <w:rsid w:val="001C2E65"/>
    <w:rsid w:val="001C4127"/>
    <w:rsid w:val="001C4258"/>
    <w:rsid w:val="001C4BEB"/>
    <w:rsid w:val="001C53D4"/>
    <w:rsid w:val="001C57DB"/>
    <w:rsid w:val="001C62FE"/>
    <w:rsid w:val="001C7F94"/>
    <w:rsid w:val="001D04B0"/>
    <w:rsid w:val="001D0898"/>
    <w:rsid w:val="001D0BE4"/>
    <w:rsid w:val="001D2551"/>
    <w:rsid w:val="001D46A9"/>
    <w:rsid w:val="001D5D82"/>
    <w:rsid w:val="001D60B1"/>
    <w:rsid w:val="001D75C4"/>
    <w:rsid w:val="001D7838"/>
    <w:rsid w:val="001E28C9"/>
    <w:rsid w:val="001E2EDE"/>
    <w:rsid w:val="001E4452"/>
    <w:rsid w:val="001E4D7D"/>
    <w:rsid w:val="001E4F74"/>
    <w:rsid w:val="001E54A3"/>
    <w:rsid w:val="001E6107"/>
    <w:rsid w:val="001E6BEF"/>
    <w:rsid w:val="001E7176"/>
    <w:rsid w:val="001F0C59"/>
    <w:rsid w:val="001F1D61"/>
    <w:rsid w:val="001F3665"/>
    <w:rsid w:val="001F413F"/>
    <w:rsid w:val="001F7699"/>
    <w:rsid w:val="00202403"/>
    <w:rsid w:val="00203155"/>
    <w:rsid w:val="002035AA"/>
    <w:rsid w:val="002036E7"/>
    <w:rsid w:val="002041F3"/>
    <w:rsid w:val="002074D1"/>
    <w:rsid w:val="002100DB"/>
    <w:rsid w:val="0021226F"/>
    <w:rsid w:val="00212336"/>
    <w:rsid w:val="0021264F"/>
    <w:rsid w:val="00214F10"/>
    <w:rsid w:val="00215520"/>
    <w:rsid w:val="002156CA"/>
    <w:rsid w:val="00220C42"/>
    <w:rsid w:val="00224735"/>
    <w:rsid w:val="00224C7B"/>
    <w:rsid w:val="00225835"/>
    <w:rsid w:val="00226FCC"/>
    <w:rsid w:val="002274AE"/>
    <w:rsid w:val="00227680"/>
    <w:rsid w:val="00227728"/>
    <w:rsid w:val="00227A9B"/>
    <w:rsid w:val="00234750"/>
    <w:rsid w:val="00234B4D"/>
    <w:rsid w:val="0023732F"/>
    <w:rsid w:val="00237454"/>
    <w:rsid w:val="00240983"/>
    <w:rsid w:val="002410CC"/>
    <w:rsid w:val="002413BA"/>
    <w:rsid w:val="00241A98"/>
    <w:rsid w:val="00243B6E"/>
    <w:rsid w:val="002446E4"/>
    <w:rsid w:val="00245B8C"/>
    <w:rsid w:val="00246968"/>
    <w:rsid w:val="00247860"/>
    <w:rsid w:val="00247D27"/>
    <w:rsid w:val="00250C8E"/>
    <w:rsid w:val="00250F7A"/>
    <w:rsid w:val="002514C8"/>
    <w:rsid w:val="002517E2"/>
    <w:rsid w:val="00251D62"/>
    <w:rsid w:val="002521BA"/>
    <w:rsid w:val="002547D9"/>
    <w:rsid w:val="002558FD"/>
    <w:rsid w:val="00255972"/>
    <w:rsid w:val="00256DBA"/>
    <w:rsid w:val="00256F8E"/>
    <w:rsid w:val="00260857"/>
    <w:rsid w:val="0026340A"/>
    <w:rsid w:val="0026703F"/>
    <w:rsid w:val="002750BE"/>
    <w:rsid w:val="002755B9"/>
    <w:rsid w:val="00276072"/>
    <w:rsid w:val="00277143"/>
    <w:rsid w:val="0027731C"/>
    <w:rsid w:val="0027761F"/>
    <w:rsid w:val="00282042"/>
    <w:rsid w:val="00282941"/>
    <w:rsid w:val="002829FE"/>
    <w:rsid w:val="00282A37"/>
    <w:rsid w:val="0028393F"/>
    <w:rsid w:val="00283A3C"/>
    <w:rsid w:val="00285052"/>
    <w:rsid w:val="00285114"/>
    <w:rsid w:val="002853D2"/>
    <w:rsid w:val="00290699"/>
    <w:rsid w:val="0029116E"/>
    <w:rsid w:val="002914F4"/>
    <w:rsid w:val="002918E4"/>
    <w:rsid w:val="00292BA4"/>
    <w:rsid w:val="00292E49"/>
    <w:rsid w:val="0029311C"/>
    <w:rsid w:val="00294EDD"/>
    <w:rsid w:val="002A1505"/>
    <w:rsid w:val="002A1B32"/>
    <w:rsid w:val="002A1E45"/>
    <w:rsid w:val="002A68DB"/>
    <w:rsid w:val="002A7497"/>
    <w:rsid w:val="002B065A"/>
    <w:rsid w:val="002B0B86"/>
    <w:rsid w:val="002B3DDF"/>
    <w:rsid w:val="002B55C7"/>
    <w:rsid w:val="002B5999"/>
    <w:rsid w:val="002B6911"/>
    <w:rsid w:val="002B699F"/>
    <w:rsid w:val="002C1A36"/>
    <w:rsid w:val="002C2DB4"/>
    <w:rsid w:val="002C2ED6"/>
    <w:rsid w:val="002C4334"/>
    <w:rsid w:val="002C614E"/>
    <w:rsid w:val="002C6AAC"/>
    <w:rsid w:val="002C759F"/>
    <w:rsid w:val="002C7771"/>
    <w:rsid w:val="002D0D85"/>
    <w:rsid w:val="002D1666"/>
    <w:rsid w:val="002D1E78"/>
    <w:rsid w:val="002D3387"/>
    <w:rsid w:val="002D3854"/>
    <w:rsid w:val="002E1132"/>
    <w:rsid w:val="002E155F"/>
    <w:rsid w:val="002E47FF"/>
    <w:rsid w:val="002E4A63"/>
    <w:rsid w:val="002E6BE8"/>
    <w:rsid w:val="002E6D43"/>
    <w:rsid w:val="002E7012"/>
    <w:rsid w:val="002E726B"/>
    <w:rsid w:val="002F0CEC"/>
    <w:rsid w:val="002F0EC8"/>
    <w:rsid w:val="002F1D21"/>
    <w:rsid w:val="002F3132"/>
    <w:rsid w:val="002F4B7C"/>
    <w:rsid w:val="002F64CA"/>
    <w:rsid w:val="002F65D0"/>
    <w:rsid w:val="002F6867"/>
    <w:rsid w:val="002F76E4"/>
    <w:rsid w:val="003018CD"/>
    <w:rsid w:val="00301919"/>
    <w:rsid w:val="00301AD7"/>
    <w:rsid w:val="003066A7"/>
    <w:rsid w:val="00306840"/>
    <w:rsid w:val="00306A0B"/>
    <w:rsid w:val="0030784B"/>
    <w:rsid w:val="00310082"/>
    <w:rsid w:val="00310AFF"/>
    <w:rsid w:val="00312316"/>
    <w:rsid w:val="00312772"/>
    <w:rsid w:val="00312FDA"/>
    <w:rsid w:val="00314683"/>
    <w:rsid w:val="003148C5"/>
    <w:rsid w:val="003152C3"/>
    <w:rsid w:val="003202A2"/>
    <w:rsid w:val="00320767"/>
    <w:rsid w:val="00321B49"/>
    <w:rsid w:val="00322341"/>
    <w:rsid w:val="00322428"/>
    <w:rsid w:val="003238ED"/>
    <w:rsid w:val="00324C88"/>
    <w:rsid w:val="003250BF"/>
    <w:rsid w:val="0032541C"/>
    <w:rsid w:val="00325C15"/>
    <w:rsid w:val="00326077"/>
    <w:rsid w:val="00326448"/>
    <w:rsid w:val="003271DD"/>
    <w:rsid w:val="00327FEF"/>
    <w:rsid w:val="00330F6F"/>
    <w:rsid w:val="00333404"/>
    <w:rsid w:val="00334FE6"/>
    <w:rsid w:val="00340CB9"/>
    <w:rsid w:val="003425A9"/>
    <w:rsid w:val="0034497B"/>
    <w:rsid w:val="003456EA"/>
    <w:rsid w:val="00345E55"/>
    <w:rsid w:val="0034665E"/>
    <w:rsid w:val="00351017"/>
    <w:rsid w:val="00351470"/>
    <w:rsid w:val="00352811"/>
    <w:rsid w:val="003530F1"/>
    <w:rsid w:val="0035420F"/>
    <w:rsid w:val="003555A4"/>
    <w:rsid w:val="00362C65"/>
    <w:rsid w:val="0036544F"/>
    <w:rsid w:val="003655DA"/>
    <w:rsid w:val="00365AA9"/>
    <w:rsid w:val="00365BDA"/>
    <w:rsid w:val="00367B44"/>
    <w:rsid w:val="0037029F"/>
    <w:rsid w:val="00372B38"/>
    <w:rsid w:val="00373165"/>
    <w:rsid w:val="0037489D"/>
    <w:rsid w:val="00375B31"/>
    <w:rsid w:val="003760FC"/>
    <w:rsid w:val="00376F61"/>
    <w:rsid w:val="0037723C"/>
    <w:rsid w:val="00381813"/>
    <w:rsid w:val="00383797"/>
    <w:rsid w:val="00385040"/>
    <w:rsid w:val="00387B0E"/>
    <w:rsid w:val="003902B9"/>
    <w:rsid w:val="003937E6"/>
    <w:rsid w:val="00393C65"/>
    <w:rsid w:val="00393D4D"/>
    <w:rsid w:val="00395014"/>
    <w:rsid w:val="003A0143"/>
    <w:rsid w:val="003A1C06"/>
    <w:rsid w:val="003A2628"/>
    <w:rsid w:val="003A3E51"/>
    <w:rsid w:val="003A4618"/>
    <w:rsid w:val="003A75F5"/>
    <w:rsid w:val="003B0C05"/>
    <w:rsid w:val="003B28E1"/>
    <w:rsid w:val="003B30AC"/>
    <w:rsid w:val="003B3F32"/>
    <w:rsid w:val="003B4980"/>
    <w:rsid w:val="003B5903"/>
    <w:rsid w:val="003B7181"/>
    <w:rsid w:val="003B7370"/>
    <w:rsid w:val="003B75B7"/>
    <w:rsid w:val="003C24D9"/>
    <w:rsid w:val="003C2C2B"/>
    <w:rsid w:val="003C423B"/>
    <w:rsid w:val="003C42C6"/>
    <w:rsid w:val="003C4769"/>
    <w:rsid w:val="003C5510"/>
    <w:rsid w:val="003C55C1"/>
    <w:rsid w:val="003C59E4"/>
    <w:rsid w:val="003C7684"/>
    <w:rsid w:val="003D0FCA"/>
    <w:rsid w:val="003D470C"/>
    <w:rsid w:val="003D5D7D"/>
    <w:rsid w:val="003D5F15"/>
    <w:rsid w:val="003D695C"/>
    <w:rsid w:val="003D6F54"/>
    <w:rsid w:val="003E0781"/>
    <w:rsid w:val="003E1833"/>
    <w:rsid w:val="003E1C35"/>
    <w:rsid w:val="003E357C"/>
    <w:rsid w:val="003E3BA6"/>
    <w:rsid w:val="003E401A"/>
    <w:rsid w:val="003E4407"/>
    <w:rsid w:val="003E473A"/>
    <w:rsid w:val="003E5277"/>
    <w:rsid w:val="003E5A05"/>
    <w:rsid w:val="003F0BA5"/>
    <w:rsid w:val="003F3D4F"/>
    <w:rsid w:val="003F63BD"/>
    <w:rsid w:val="003F6AB6"/>
    <w:rsid w:val="0040061E"/>
    <w:rsid w:val="00400ADB"/>
    <w:rsid w:val="00401E42"/>
    <w:rsid w:val="0040203D"/>
    <w:rsid w:val="00403174"/>
    <w:rsid w:val="0040328F"/>
    <w:rsid w:val="00403F0B"/>
    <w:rsid w:val="004049BC"/>
    <w:rsid w:val="00406718"/>
    <w:rsid w:val="004069A3"/>
    <w:rsid w:val="004105A7"/>
    <w:rsid w:val="00410936"/>
    <w:rsid w:val="00410E4B"/>
    <w:rsid w:val="00410FC1"/>
    <w:rsid w:val="00411484"/>
    <w:rsid w:val="00411FB1"/>
    <w:rsid w:val="00412E07"/>
    <w:rsid w:val="00413168"/>
    <w:rsid w:val="0041390C"/>
    <w:rsid w:val="00413CFC"/>
    <w:rsid w:val="004156A3"/>
    <w:rsid w:val="004165CE"/>
    <w:rsid w:val="00417535"/>
    <w:rsid w:val="00422518"/>
    <w:rsid w:val="00422578"/>
    <w:rsid w:val="00425794"/>
    <w:rsid w:val="00426BAC"/>
    <w:rsid w:val="00430685"/>
    <w:rsid w:val="0043289F"/>
    <w:rsid w:val="00435138"/>
    <w:rsid w:val="004405EE"/>
    <w:rsid w:val="00441609"/>
    <w:rsid w:val="00441987"/>
    <w:rsid w:val="00441D02"/>
    <w:rsid w:val="0044256D"/>
    <w:rsid w:val="00442753"/>
    <w:rsid w:val="004437F3"/>
    <w:rsid w:val="00443F91"/>
    <w:rsid w:val="004443C3"/>
    <w:rsid w:val="00446EAA"/>
    <w:rsid w:val="0044745F"/>
    <w:rsid w:val="00447E8A"/>
    <w:rsid w:val="00453366"/>
    <w:rsid w:val="004541CF"/>
    <w:rsid w:val="00463D74"/>
    <w:rsid w:val="00466E81"/>
    <w:rsid w:val="00470254"/>
    <w:rsid w:val="0047084F"/>
    <w:rsid w:val="0047131F"/>
    <w:rsid w:val="00471A5D"/>
    <w:rsid w:val="00471BC0"/>
    <w:rsid w:val="004727B3"/>
    <w:rsid w:val="004743CC"/>
    <w:rsid w:val="004746B7"/>
    <w:rsid w:val="00477E63"/>
    <w:rsid w:val="004812C6"/>
    <w:rsid w:val="00481F8A"/>
    <w:rsid w:val="00483FFD"/>
    <w:rsid w:val="00485779"/>
    <w:rsid w:val="00485799"/>
    <w:rsid w:val="00487E8A"/>
    <w:rsid w:val="00491D0D"/>
    <w:rsid w:val="00492279"/>
    <w:rsid w:val="00492D8C"/>
    <w:rsid w:val="004961E6"/>
    <w:rsid w:val="00496444"/>
    <w:rsid w:val="00497D12"/>
    <w:rsid w:val="004A0670"/>
    <w:rsid w:val="004A1498"/>
    <w:rsid w:val="004A1D84"/>
    <w:rsid w:val="004A1F13"/>
    <w:rsid w:val="004A213E"/>
    <w:rsid w:val="004A2C24"/>
    <w:rsid w:val="004A46D9"/>
    <w:rsid w:val="004A4866"/>
    <w:rsid w:val="004A69DF"/>
    <w:rsid w:val="004A6CA3"/>
    <w:rsid w:val="004A75BE"/>
    <w:rsid w:val="004A7F73"/>
    <w:rsid w:val="004B14C7"/>
    <w:rsid w:val="004B4118"/>
    <w:rsid w:val="004B7DBB"/>
    <w:rsid w:val="004C1EE7"/>
    <w:rsid w:val="004C2A39"/>
    <w:rsid w:val="004C2BCC"/>
    <w:rsid w:val="004C3806"/>
    <w:rsid w:val="004C4676"/>
    <w:rsid w:val="004C54F1"/>
    <w:rsid w:val="004C5C8C"/>
    <w:rsid w:val="004C701A"/>
    <w:rsid w:val="004C75E0"/>
    <w:rsid w:val="004C78D1"/>
    <w:rsid w:val="004C7C77"/>
    <w:rsid w:val="004D0850"/>
    <w:rsid w:val="004D132B"/>
    <w:rsid w:val="004D1DDA"/>
    <w:rsid w:val="004D1E28"/>
    <w:rsid w:val="004D2AAA"/>
    <w:rsid w:val="004D32B8"/>
    <w:rsid w:val="004D4736"/>
    <w:rsid w:val="004D52BB"/>
    <w:rsid w:val="004D7637"/>
    <w:rsid w:val="004D7C6E"/>
    <w:rsid w:val="004E2616"/>
    <w:rsid w:val="004E361B"/>
    <w:rsid w:val="004E50C9"/>
    <w:rsid w:val="004E6224"/>
    <w:rsid w:val="004F11F6"/>
    <w:rsid w:val="004F49B9"/>
    <w:rsid w:val="004F49D6"/>
    <w:rsid w:val="004F4F3D"/>
    <w:rsid w:val="004F5DEE"/>
    <w:rsid w:val="004F691A"/>
    <w:rsid w:val="004F6980"/>
    <w:rsid w:val="00503F6A"/>
    <w:rsid w:val="00505E70"/>
    <w:rsid w:val="00507B11"/>
    <w:rsid w:val="00507F97"/>
    <w:rsid w:val="005118F6"/>
    <w:rsid w:val="005154B7"/>
    <w:rsid w:val="00516CA0"/>
    <w:rsid w:val="00517026"/>
    <w:rsid w:val="0051726F"/>
    <w:rsid w:val="00521173"/>
    <w:rsid w:val="005228B8"/>
    <w:rsid w:val="00522F73"/>
    <w:rsid w:val="005239EE"/>
    <w:rsid w:val="00524219"/>
    <w:rsid w:val="00530371"/>
    <w:rsid w:val="00531617"/>
    <w:rsid w:val="00532095"/>
    <w:rsid w:val="0053255E"/>
    <w:rsid w:val="00532596"/>
    <w:rsid w:val="00533AC7"/>
    <w:rsid w:val="00534B7D"/>
    <w:rsid w:val="00535D90"/>
    <w:rsid w:val="00536863"/>
    <w:rsid w:val="005374E7"/>
    <w:rsid w:val="00537C39"/>
    <w:rsid w:val="00540102"/>
    <w:rsid w:val="00540E57"/>
    <w:rsid w:val="00541916"/>
    <w:rsid w:val="00541DB7"/>
    <w:rsid w:val="00543EA6"/>
    <w:rsid w:val="00544000"/>
    <w:rsid w:val="00545938"/>
    <w:rsid w:val="00546405"/>
    <w:rsid w:val="00546CE3"/>
    <w:rsid w:val="00551FE4"/>
    <w:rsid w:val="00553316"/>
    <w:rsid w:val="005539B1"/>
    <w:rsid w:val="00554136"/>
    <w:rsid w:val="005542FA"/>
    <w:rsid w:val="00554F76"/>
    <w:rsid w:val="005550EC"/>
    <w:rsid w:val="005571F2"/>
    <w:rsid w:val="005608AE"/>
    <w:rsid w:val="0056100F"/>
    <w:rsid w:val="005625E2"/>
    <w:rsid w:val="0056434C"/>
    <w:rsid w:val="00565FAB"/>
    <w:rsid w:val="0056622B"/>
    <w:rsid w:val="0056755E"/>
    <w:rsid w:val="00572634"/>
    <w:rsid w:val="005742A9"/>
    <w:rsid w:val="00574ED2"/>
    <w:rsid w:val="0057545E"/>
    <w:rsid w:val="005757E8"/>
    <w:rsid w:val="00576FB3"/>
    <w:rsid w:val="005778C0"/>
    <w:rsid w:val="00577BE7"/>
    <w:rsid w:val="00582780"/>
    <w:rsid w:val="00583A9A"/>
    <w:rsid w:val="00591013"/>
    <w:rsid w:val="0059274D"/>
    <w:rsid w:val="00593036"/>
    <w:rsid w:val="0059463B"/>
    <w:rsid w:val="00594BD9"/>
    <w:rsid w:val="0059557D"/>
    <w:rsid w:val="00595707"/>
    <w:rsid w:val="00595C01"/>
    <w:rsid w:val="00597169"/>
    <w:rsid w:val="00597271"/>
    <w:rsid w:val="005A08D9"/>
    <w:rsid w:val="005A462A"/>
    <w:rsid w:val="005A4DCC"/>
    <w:rsid w:val="005A5EF1"/>
    <w:rsid w:val="005A63EB"/>
    <w:rsid w:val="005A7306"/>
    <w:rsid w:val="005A7400"/>
    <w:rsid w:val="005A7E18"/>
    <w:rsid w:val="005B0CC2"/>
    <w:rsid w:val="005B0E3E"/>
    <w:rsid w:val="005B1B8E"/>
    <w:rsid w:val="005B6452"/>
    <w:rsid w:val="005C544F"/>
    <w:rsid w:val="005C5548"/>
    <w:rsid w:val="005C6FEE"/>
    <w:rsid w:val="005C7644"/>
    <w:rsid w:val="005D0F9F"/>
    <w:rsid w:val="005D2AA2"/>
    <w:rsid w:val="005D50BB"/>
    <w:rsid w:val="005D5352"/>
    <w:rsid w:val="005D712D"/>
    <w:rsid w:val="005E12D8"/>
    <w:rsid w:val="005E154E"/>
    <w:rsid w:val="005E22D9"/>
    <w:rsid w:val="005E339E"/>
    <w:rsid w:val="005E63CF"/>
    <w:rsid w:val="005E6E4B"/>
    <w:rsid w:val="005F02A9"/>
    <w:rsid w:val="005F0652"/>
    <w:rsid w:val="005F1114"/>
    <w:rsid w:val="005F51E7"/>
    <w:rsid w:val="005F6C6F"/>
    <w:rsid w:val="005F72EC"/>
    <w:rsid w:val="005F78DC"/>
    <w:rsid w:val="0060194A"/>
    <w:rsid w:val="00602A3E"/>
    <w:rsid w:val="006043B2"/>
    <w:rsid w:val="00605125"/>
    <w:rsid w:val="00605B10"/>
    <w:rsid w:val="00606314"/>
    <w:rsid w:val="006068E3"/>
    <w:rsid w:val="006079DA"/>
    <w:rsid w:val="00611B4E"/>
    <w:rsid w:val="00611C6A"/>
    <w:rsid w:val="0061216D"/>
    <w:rsid w:val="00612465"/>
    <w:rsid w:val="00612D89"/>
    <w:rsid w:val="006154DF"/>
    <w:rsid w:val="0061760D"/>
    <w:rsid w:val="00617A7B"/>
    <w:rsid w:val="00620F5D"/>
    <w:rsid w:val="00623BE2"/>
    <w:rsid w:val="00624A41"/>
    <w:rsid w:val="0062519D"/>
    <w:rsid w:val="00625251"/>
    <w:rsid w:val="00625888"/>
    <w:rsid w:val="00625981"/>
    <w:rsid w:val="006263AE"/>
    <w:rsid w:val="00630768"/>
    <w:rsid w:val="00631AF5"/>
    <w:rsid w:val="00632122"/>
    <w:rsid w:val="0063348D"/>
    <w:rsid w:val="00634A80"/>
    <w:rsid w:val="006355C3"/>
    <w:rsid w:val="006361BE"/>
    <w:rsid w:val="00636769"/>
    <w:rsid w:val="00640202"/>
    <w:rsid w:val="00640B77"/>
    <w:rsid w:val="00642A0E"/>
    <w:rsid w:val="00644C31"/>
    <w:rsid w:val="00646095"/>
    <w:rsid w:val="00650BDE"/>
    <w:rsid w:val="0065558F"/>
    <w:rsid w:val="00655A7A"/>
    <w:rsid w:val="00657EB1"/>
    <w:rsid w:val="0066504C"/>
    <w:rsid w:val="006663C1"/>
    <w:rsid w:val="00666D0C"/>
    <w:rsid w:val="00667029"/>
    <w:rsid w:val="00667915"/>
    <w:rsid w:val="00667CE9"/>
    <w:rsid w:val="0067052A"/>
    <w:rsid w:val="0067189E"/>
    <w:rsid w:val="00671B54"/>
    <w:rsid w:val="006722BD"/>
    <w:rsid w:val="00673157"/>
    <w:rsid w:val="00673978"/>
    <w:rsid w:val="00674409"/>
    <w:rsid w:val="00674C0E"/>
    <w:rsid w:val="00675708"/>
    <w:rsid w:val="00680A92"/>
    <w:rsid w:val="00682912"/>
    <w:rsid w:val="00682C7C"/>
    <w:rsid w:val="00682E16"/>
    <w:rsid w:val="0068401F"/>
    <w:rsid w:val="00684D35"/>
    <w:rsid w:val="00684E98"/>
    <w:rsid w:val="006862A9"/>
    <w:rsid w:val="0068673E"/>
    <w:rsid w:val="00687CD1"/>
    <w:rsid w:val="00690988"/>
    <w:rsid w:val="00690A28"/>
    <w:rsid w:val="00690BCE"/>
    <w:rsid w:val="006914F3"/>
    <w:rsid w:val="00691DD3"/>
    <w:rsid w:val="00693F42"/>
    <w:rsid w:val="006943E8"/>
    <w:rsid w:val="006953F0"/>
    <w:rsid w:val="00695C6C"/>
    <w:rsid w:val="00697681"/>
    <w:rsid w:val="006A0330"/>
    <w:rsid w:val="006A175F"/>
    <w:rsid w:val="006A3834"/>
    <w:rsid w:val="006A5335"/>
    <w:rsid w:val="006A5874"/>
    <w:rsid w:val="006A62DE"/>
    <w:rsid w:val="006A6E8C"/>
    <w:rsid w:val="006B26A3"/>
    <w:rsid w:val="006B2B33"/>
    <w:rsid w:val="006B4127"/>
    <w:rsid w:val="006B469B"/>
    <w:rsid w:val="006B484A"/>
    <w:rsid w:val="006B636F"/>
    <w:rsid w:val="006B659C"/>
    <w:rsid w:val="006B7259"/>
    <w:rsid w:val="006B7C31"/>
    <w:rsid w:val="006C127F"/>
    <w:rsid w:val="006C2444"/>
    <w:rsid w:val="006C3095"/>
    <w:rsid w:val="006C40A0"/>
    <w:rsid w:val="006C4E97"/>
    <w:rsid w:val="006C4F11"/>
    <w:rsid w:val="006D2071"/>
    <w:rsid w:val="006D4967"/>
    <w:rsid w:val="006D5A44"/>
    <w:rsid w:val="006D5F67"/>
    <w:rsid w:val="006E11EC"/>
    <w:rsid w:val="006E24DA"/>
    <w:rsid w:val="006E263A"/>
    <w:rsid w:val="006E6114"/>
    <w:rsid w:val="006F100C"/>
    <w:rsid w:val="006F514E"/>
    <w:rsid w:val="006F54B2"/>
    <w:rsid w:val="00702AB7"/>
    <w:rsid w:val="00704AC0"/>
    <w:rsid w:val="00707899"/>
    <w:rsid w:val="007100B5"/>
    <w:rsid w:val="00710387"/>
    <w:rsid w:val="00710DD2"/>
    <w:rsid w:val="00712FE1"/>
    <w:rsid w:val="0071379D"/>
    <w:rsid w:val="00713DC1"/>
    <w:rsid w:val="0071511F"/>
    <w:rsid w:val="007158AC"/>
    <w:rsid w:val="007223B5"/>
    <w:rsid w:val="00722B29"/>
    <w:rsid w:val="00725625"/>
    <w:rsid w:val="00725626"/>
    <w:rsid w:val="00725F96"/>
    <w:rsid w:val="0072650E"/>
    <w:rsid w:val="00726803"/>
    <w:rsid w:val="00727E16"/>
    <w:rsid w:val="00730F19"/>
    <w:rsid w:val="0073214F"/>
    <w:rsid w:val="007328DD"/>
    <w:rsid w:val="00735367"/>
    <w:rsid w:val="00737E88"/>
    <w:rsid w:val="00746A1D"/>
    <w:rsid w:val="00747A35"/>
    <w:rsid w:val="00750B3D"/>
    <w:rsid w:val="00750CEC"/>
    <w:rsid w:val="00750FD1"/>
    <w:rsid w:val="00751053"/>
    <w:rsid w:val="0075117B"/>
    <w:rsid w:val="007515DC"/>
    <w:rsid w:val="00751BF4"/>
    <w:rsid w:val="00752617"/>
    <w:rsid w:val="007537AF"/>
    <w:rsid w:val="00754364"/>
    <w:rsid w:val="007543F7"/>
    <w:rsid w:val="0075510E"/>
    <w:rsid w:val="00757773"/>
    <w:rsid w:val="00760BDB"/>
    <w:rsid w:val="007618E3"/>
    <w:rsid w:val="00763FDF"/>
    <w:rsid w:val="007649B2"/>
    <w:rsid w:val="007651B0"/>
    <w:rsid w:val="00765934"/>
    <w:rsid w:val="00765B0F"/>
    <w:rsid w:val="00765B47"/>
    <w:rsid w:val="00772777"/>
    <w:rsid w:val="00772AA5"/>
    <w:rsid w:val="00775B47"/>
    <w:rsid w:val="00780C7A"/>
    <w:rsid w:val="0078178B"/>
    <w:rsid w:val="00781FD7"/>
    <w:rsid w:val="00782FE0"/>
    <w:rsid w:val="00784282"/>
    <w:rsid w:val="007846A6"/>
    <w:rsid w:val="007848B6"/>
    <w:rsid w:val="007855C6"/>
    <w:rsid w:val="007858D6"/>
    <w:rsid w:val="00785CDB"/>
    <w:rsid w:val="007902B4"/>
    <w:rsid w:val="00792855"/>
    <w:rsid w:val="00793564"/>
    <w:rsid w:val="00793D5F"/>
    <w:rsid w:val="007957C0"/>
    <w:rsid w:val="00795B00"/>
    <w:rsid w:val="00796038"/>
    <w:rsid w:val="00796516"/>
    <w:rsid w:val="0079684C"/>
    <w:rsid w:val="007969A8"/>
    <w:rsid w:val="007A1577"/>
    <w:rsid w:val="007A15F5"/>
    <w:rsid w:val="007A1BBB"/>
    <w:rsid w:val="007A24E1"/>
    <w:rsid w:val="007A5272"/>
    <w:rsid w:val="007A59C6"/>
    <w:rsid w:val="007A6243"/>
    <w:rsid w:val="007A64D3"/>
    <w:rsid w:val="007A6D7A"/>
    <w:rsid w:val="007B2623"/>
    <w:rsid w:val="007B2712"/>
    <w:rsid w:val="007B3A71"/>
    <w:rsid w:val="007B5005"/>
    <w:rsid w:val="007B53EF"/>
    <w:rsid w:val="007B56E9"/>
    <w:rsid w:val="007B5B3F"/>
    <w:rsid w:val="007B66BA"/>
    <w:rsid w:val="007C02C2"/>
    <w:rsid w:val="007C2941"/>
    <w:rsid w:val="007C3632"/>
    <w:rsid w:val="007C78FC"/>
    <w:rsid w:val="007D12E7"/>
    <w:rsid w:val="007D2248"/>
    <w:rsid w:val="007D3D50"/>
    <w:rsid w:val="007D42D3"/>
    <w:rsid w:val="007D5BD4"/>
    <w:rsid w:val="007D650E"/>
    <w:rsid w:val="007D658F"/>
    <w:rsid w:val="007D7432"/>
    <w:rsid w:val="007E26D0"/>
    <w:rsid w:val="007E371F"/>
    <w:rsid w:val="007E3D5B"/>
    <w:rsid w:val="007E4E37"/>
    <w:rsid w:val="007E6628"/>
    <w:rsid w:val="007E77C6"/>
    <w:rsid w:val="007F11E0"/>
    <w:rsid w:val="007F1319"/>
    <w:rsid w:val="007F21D2"/>
    <w:rsid w:val="007F60AE"/>
    <w:rsid w:val="007F6325"/>
    <w:rsid w:val="007F6FBE"/>
    <w:rsid w:val="007F7778"/>
    <w:rsid w:val="00802E47"/>
    <w:rsid w:val="00804139"/>
    <w:rsid w:val="00804398"/>
    <w:rsid w:val="00805A79"/>
    <w:rsid w:val="008060FF"/>
    <w:rsid w:val="008069BC"/>
    <w:rsid w:val="00810AF0"/>
    <w:rsid w:val="00811A3F"/>
    <w:rsid w:val="00812CE3"/>
    <w:rsid w:val="00813163"/>
    <w:rsid w:val="00813BB8"/>
    <w:rsid w:val="00814B01"/>
    <w:rsid w:val="008169E5"/>
    <w:rsid w:val="00817430"/>
    <w:rsid w:val="00817875"/>
    <w:rsid w:val="008204F0"/>
    <w:rsid w:val="00821855"/>
    <w:rsid w:val="00821EDB"/>
    <w:rsid w:val="00822DD5"/>
    <w:rsid w:val="00824AA7"/>
    <w:rsid w:val="00824DC7"/>
    <w:rsid w:val="008256A2"/>
    <w:rsid w:val="00825E7F"/>
    <w:rsid w:val="00827FAA"/>
    <w:rsid w:val="00832BC0"/>
    <w:rsid w:val="008335EA"/>
    <w:rsid w:val="0083449C"/>
    <w:rsid w:val="00834E30"/>
    <w:rsid w:val="008354D1"/>
    <w:rsid w:val="00835B85"/>
    <w:rsid w:val="008379E0"/>
    <w:rsid w:val="00837B70"/>
    <w:rsid w:val="00837D71"/>
    <w:rsid w:val="008407DC"/>
    <w:rsid w:val="00841AE8"/>
    <w:rsid w:val="00843218"/>
    <w:rsid w:val="008471D4"/>
    <w:rsid w:val="008536FE"/>
    <w:rsid w:val="00854229"/>
    <w:rsid w:val="00855B4E"/>
    <w:rsid w:val="008560ED"/>
    <w:rsid w:val="00857E9E"/>
    <w:rsid w:val="008640FC"/>
    <w:rsid w:val="00864D4C"/>
    <w:rsid w:val="00864E97"/>
    <w:rsid w:val="00865E77"/>
    <w:rsid w:val="0087140E"/>
    <w:rsid w:val="00872A15"/>
    <w:rsid w:val="00872FAA"/>
    <w:rsid w:val="008736C4"/>
    <w:rsid w:val="00873A5C"/>
    <w:rsid w:val="00874A8E"/>
    <w:rsid w:val="00877226"/>
    <w:rsid w:val="008773A8"/>
    <w:rsid w:val="00881D85"/>
    <w:rsid w:val="0088338F"/>
    <w:rsid w:val="00883A6F"/>
    <w:rsid w:val="00883B8B"/>
    <w:rsid w:val="00883D3D"/>
    <w:rsid w:val="0088455A"/>
    <w:rsid w:val="00884868"/>
    <w:rsid w:val="00884C30"/>
    <w:rsid w:val="00886B64"/>
    <w:rsid w:val="00887620"/>
    <w:rsid w:val="0088777D"/>
    <w:rsid w:val="00890F5A"/>
    <w:rsid w:val="00893238"/>
    <w:rsid w:val="008944D5"/>
    <w:rsid w:val="00896008"/>
    <w:rsid w:val="00896BC1"/>
    <w:rsid w:val="00896C11"/>
    <w:rsid w:val="008977E0"/>
    <w:rsid w:val="00897867"/>
    <w:rsid w:val="00897A28"/>
    <w:rsid w:val="008A1543"/>
    <w:rsid w:val="008A17F5"/>
    <w:rsid w:val="008A1FFE"/>
    <w:rsid w:val="008A2285"/>
    <w:rsid w:val="008A339A"/>
    <w:rsid w:val="008A40F2"/>
    <w:rsid w:val="008A4DED"/>
    <w:rsid w:val="008A4FA5"/>
    <w:rsid w:val="008A5F18"/>
    <w:rsid w:val="008A69AE"/>
    <w:rsid w:val="008B101D"/>
    <w:rsid w:val="008B154F"/>
    <w:rsid w:val="008B26F1"/>
    <w:rsid w:val="008B2E89"/>
    <w:rsid w:val="008B2E91"/>
    <w:rsid w:val="008B65B9"/>
    <w:rsid w:val="008C04BA"/>
    <w:rsid w:val="008C2B44"/>
    <w:rsid w:val="008C3BDF"/>
    <w:rsid w:val="008C3EAD"/>
    <w:rsid w:val="008C54CA"/>
    <w:rsid w:val="008C63D2"/>
    <w:rsid w:val="008C6893"/>
    <w:rsid w:val="008D02E3"/>
    <w:rsid w:val="008D20FC"/>
    <w:rsid w:val="008D2870"/>
    <w:rsid w:val="008D3B22"/>
    <w:rsid w:val="008D3EA4"/>
    <w:rsid w:val="008D400F"/>
    <w:rsid w:val="008D41EB"/>
    <w:rsid w:val="008D4430"/>
    <w:rsid w:val="008D6D5A"/>
    <w:rsid w:val="008E604D"/>
    <w:rsid w:val="008E7774"/>
    <w:rsid w:val="008F0686"/>
    <w:rsid w:val="008F0A56"/>
    <w:rsid w:val="008F21CB"/>
    <w:rsid w:val="008F34CA"/>
    <w:rsid w:val="008F560E"/>
    <w:rsid w:val="008F598E"/>
    <w:rsid w:val="008F6450"/>
    <w:rsid w:val="008F7E34"/>
    <w:rsid w:val="00901D44"/>
    <w:rsid w:val="00903027"/>
    <w:rsid w:val="009044D9"/>
    <w:rsid w:val="00905610"/>
    <w:rsid w:val="00906A2E"/>
    <w:rsid w:val="00911CEC"/>
    <w:rsid w:val="00913305"/>
    <w:rsid w:val="009140EE"/>
    <w:rsid w:val="00917C2F"/>
    <w:rsid w:val="00917F7F"/>
    <w:rsid w:val="0092004C"/>
    <w:rsid w:val="00921C55"/>
    <w:rsid w:val="00921E01"/>
    <w:rsid w:val="00923B8B"/>
    <w:rsid w:val="009254B6"/>
    <w:rsid w:val="009262E3"/>
    <w:rsid w:val="009263E7"/>
    <w:rsid w:val="00930C8C"/>
    <w:rsid w:val="0093170A"/>
    <w:rsid w:val="00932424"/>
    <w:rsid w:val="00934431"/>
    <w:rsid w:val="009351E1"/>
    <w:rsid w:val="00935A22"/>
    <w:rsid w:val="00936FE8"/>
    <w:rsid w:val="009418B5"/>
    <w:rsid w:val="009419CB"/>
    <w:rsid w:val="00941AF4"/>
    <w:rsid w:val="009424A6"/>
    <w:rsid w:val="0094341C"/>
    <w:rsid w:val="00943DE8"/>
    <w:rsid w:val="00955D64"/>
    <w:rsid w:val="00956119"/>
    <w:rsid w:val="00956178"/>
    <w:rsid w:val="009604A4"/>
    <w:rsid w:val="00962F58"/>
    <w:rsid w:val="009631A3"/>
    <w:rsid w:val="0096357F"/>
    <w:rsid w:val="00963808"/>
    <w:rsid w:val="00964B38"/>
    <w:rsid w:val="00970148"/>
    <w:rsid w:val="009709AE"/>
    <w:rsid w:val="00970CD7"/>
    <w:rsid w:val="00970D31"/>
    <w:rsid w:val="00972F65"/>
    <w:rsid w:val="0097312E"/>
    <w:rsid w:val="00973506"/>
    <w:rsid w:val="0097397B"/>
    <w:rsid w:val="009740AB"/>
    <w:rsid w:val="009745BE"/>
    <w:rsid w:val="0097726E"/>
    <w:rsid w:val="0097784A"/>
    <w:rsid w:val="009811F5"/>
    <w:rsid w:val="009813C3"/>
    <w:rsid w:val="009823EA"/>
    <w:rsid w:val="00985090"/>
    <w:rsid w:val="00987241"/>
    <w:rsid w:val="009875EB"/>
    <w:rsid w:val="0099073F"/>
    <w:rsid w:val="009971BA"/>
    <w:rsid w:val="009978CE"/>
    <w:rsid w:val="009A0C9E"/>
    <w:rsid w:val="009A295F"/>
    <w:rsid w:val="009A3E17"/>
    <w:rsid w:val="009A71F7"/>
    <w:rsid w:val="009B0862"/>
    <w:rsid w:val="009B12FC"/>
    <w:rsid w:val="009B141E"/>
    <w:rsid w:val="009B3000"/>
    <w:rsid w:val="009B394D"/>
    <w:rsid w:val="009B3B98"/>
    <w:rsid w:val="009B41B8"/>
    <w:rsid w:val="009B4C0A"/>
    <w:rsid w:val="009B7007"/>
    <w:rsid w:val="009B71D1"/>
    <w:rsid w:val="009B7872"/>
    <w:rsid w:val="009C2045"/>
    <w:rsid w:val="009C2450"/>
    <w:rsid w:val="009C255B"/>
    <w:rsid w:val="009C3866"/>
    <w:rsid w:val="009C4625"/>
    <w:rsid w:val="009D5D8C"/>
    <w:rsid w:val="009E1AE6"/>
    <w:rsid w:val="009E1D8A"/>
    <w:rsid w:val="009E2D4E"/>
    <w:rsid w:val="009E30DC"/>
    <w:rsid w:val="009E3785"/>
    <w:rsid w:val="009E3D50"/>
    <w:rsid w:val="009E569F"/>
    <w:rsid w:val="009E7FE7"/>
    <w:rsid w:val="009F0A22"/>
    <w:rsid w:val="009F0E0B"/>
    <w:rsid w:val="009F19D0"/>
    <w:rsid w:val="009F1E2C"/>
    <w:rsid w:val="009F38A1"/>
    <w:rsid w:val="009F404A"/>
    <w:rsid w:val="009F4262"/>
    <w:rsid w:val="009F4552"/>
    <w:rsid w:val="009F6034"/>
    <w:rsid w:val="009F69F4"/>
    <w:rsid w:val="009F7850"/>
    <w:rsid w:val="009F788C"/>
    <w:rsid w:val="009F7B23"/>
    <w:rsid w:val="00A00B36"/>
    <w:rsid w:val="00A05796"/>
    <w:rsid w:val="00A05DA5"/>
    <w:rsid w:val="00A05FB1"/>
    <w:rsid w:val="00A079BE"/>
    <w:rsid w:val="00A102AE"/>
    <w:rsid w:val="00A1038B"/>
    <w:rsid w:val="00A10747"/>
    <w:rsid w:val="00A112D3"/>
    <w:rsid w:val="00A15682"/>
    <w:rsid w:val="00A21774"/>
    <w:rsid w:val="00A21D08"/>
    <w:rsid w:val="00A22938"/>
    <w:rsid w:val="00A230BD"/>
    <w:rsid w:val="00A23559"/>
    <w:rsid w:val="00A24A9A"/>
    <w:rsid w:val="00A267E2"/>
    <w:rsid w:val="00A26B59"/>
    <w:rsid w:val="00A27E49"/>
    <w:rsid w:val="00A30272"/>
    <w:rsid w:val="00A30E88"/>
    <w:rsid w:val="00A31B87"/>
    <w:rsid w:val="00A329C9"/>
    <w:rsid w:val="00A3362C"/>
    <w:rsid w:val="00A33E1D"/>
    <w:rsid w:val="00A3582A"/>
    <w:rsid w:val="00A35916"/>
    <w:rsid w:val="00A40D59"/>
    <w:rsid w:val="00A4258B"/>
    <w:rsid w:val="00A425CE"/>
    <w:rsid w:val="00A426CA"/>
    <w:rsid w:val="00A447CA"/>
    <w:rsid w:val="00A44D29"/>
    <w:rsid w:val="00A452EA"/>
    <w:rsid w:val="00A45613"/>
    <w:rsid w:val="00A45AE0"/>
    <w:rsid w:val="00A46CE1"/>
    <w:rsid w:val="00A47D17"/>
    <w:rsid w:val="00A50A9B"/>
    <w:rsid w:val="00A51EA4"/>
    <w:rsid w:val="00A52D45"/>
    <w:rsid w:val="00A5332E"/>
    <w:rsid w:val="00A53377"/>
    <w:rsid w:val="00A540D7"/>
    <w:rsid w:val="00A55920"/>
    <w:rsid w:val="00A55DD7"/>
    <w:rsid w:val="00A56474"/>
    <w:rsid w:val="00A5784F"/>
    <w:rsid w:val="00A63410"/>
    <w:rsid w:val="00A63DD5"/>
    <w:rsid w:val="00A64EC0"/>
    <w:rsid w:val="00A67C57"/>
    <w:rsid w:val="00A70FA2"/>
    <w:rsid w:val="00A7372F"/>
    <w:rsid w:val="00A7508B"/>
    <w:rsid w:val="00A760AE"/>
    <w:rsid w:val="00A76172"/>
    <w:rsid w:val="00A80859"/>
    <w:rsid w:val="00A8158A"/>
    <w:rsid w:val="00A82CD4"/>
    <w:rsid w:val="00A82F7A"/>
    <w:rsid w:val="00A8300E"/>
    <w:rsid w:val="00A835CD"/>
    <w:rsid w:val="00A83C75"/>
    <w:rsid w:val="00A83F77"/>
    <w:rsid w:val="00A842DA"/>
    <w:rsid w:val="00A844B6"/>
    <w:rsid w:val="00A85A7C"/>
    <w:rsid w:val="00A85CCC"/>
    <w:rsid w:val="00A90090"/>
    <w:rsid w:val="00A9145A"/>
    <w:rsid w:val="00A91652"/>
    <w:rsid w:val="00A92650"/>
    <w:rsid w:val="00A972D6"/>
    <w:rsid w:val="00AA02DB"/>
    <w:rsid w:val="00AA0AA4"/>
    <w:rsid w:val="00AA11EF"/>
    <w:rsid w:val="00AA2127"/>
    <w:rsid w:val="00AA2327"/>
    <w:rsid w:val="00AA3EB1"/>
    <w:rsid w:val="00AA4601"/>
    <w:rsid w:val="00AA53E3"/>
    <w:rsid w:val="00AA6446"/>
    <w:rsid w:val="00AA7DE7"/>
    <w:rsid w:val="00AB0C17"/>
    <w:rsid w:val="00AB2A11"/>
    <w:rsid w:val="00AB2DCD"/>
    <w:rsid w:val="00AB3DAB"/>
    <w:rsid w:val="00AB4013"/>
    <w:rsid w:val="00AB40CB"/>
    <w:rsid w:val="00AB46A3"/>
    <w:rsid w:val="00AB5273"/>
    <w:rsid w:val="00AB54FD"/>
    <w:rsid w:val="00AB6CAC"/>
    <w:rsid w:val="00AB7931"/>
    <w:rsid w:val="00AB7ADC"/>
    <w:rsid w:val="00AC05F9"/>
    <w:rsid w:val="00AC10AF"/>
    <w:rsid w:val="00AC2024"/>
    <w:rsid w:val="00AC427E"/>
    <w:rsid w:val="00AC53DE"/>
    <w:rsid w:val="00AC69EC"/>
    <w:rsid w:val="00AC6A59"/>
    <w:rsid w:val="00AD01B3"/>
    <w:rsid w:val="00AD0ABD"/>
    <w:rsid w:val="00AD1CAA"/>
    <w:rsid w:val="00AD52F6"/>
    <w:rsid w:val="00AD5A60"/>
    <w:rsid w:val="00AD5D7E"/>
    <w:rsid w:val="00AD66C7"/>
    <w:rsid w:val="00AD6898"/>
    <w:rsid w:val="00AD7F0B"/>
    <w:rsid w:val="00AE147E"/>
    <w:rsid w:val="00AE21D1"/>
    <w:rsid w:val="00AE2B29"/>
    <w:rsid w:val="00AE3B69"/>
    <w:rsid w:val="00AE3C93"/>
    <w:rsid w:val="00AE3D74"/>
    <w:rsid w:val="00AE5375"/>
    <w:rsid w:val="00AE77E8"/>
    <w:rsid w:val="00AF1C8D"/>
    <w:rsid w:val="00AF4592"/>
    <w:rsid w:val="00AF4F30"/>
    <w:rsid w:val="00AF50CA"/>
    <w:rsid w:val="00AF5703"/>
    <w:rsid w:val="00AF7C30"/>
    <w:rsid w:val="00B0083B"/>
    <w:rsid w:val="00B008C1"/>
    <w:rsid w:val="00B0232D"/>
    <w:rsid w:val="00B02C72"/>
    <w:rsid w:val="00B02CFB"/>
    <w:rsid w:val="00B03C08"/>
    <w:rsid w:val="00B06813"/>
    <w:rsid w:val="00B07C0E"/>
    <w:rsid w:val="00B10A0B"/>
    <w:rsid w:val="00B1343F"/>
    <w:rsid w:val="00B140D6"/>
    <w:rsid w:val="00B1462E"/>
    <w:rsid w:val="00B14E25"/>
    <w:rsid w:val="00B15DCF"/>
    <w:rsid w:val="00B16FE7"/>
    <w:rsid w:val="00B20BC1"/>
    <w:rsid w:val="00B246FE"/>
    <w:rsid w:val="00B24A40"/>
    <w:rsid w:val="00B24E35"/>
    <w:rsid w:val="00B25BD8"/>
    <w:rsid w:val="00B271E4"/>
    <w:rsid w:val="00B34789"/>
    <w:rsid w:val="00B348F0"/>
    <w:rsid w:val="00B37188"/>
    <w:rsid w:val="00B419EE"/>
    <w:rsid w:val="00B41A2F"/>
    <w:rsid w:val="00B41C3D"/>
    <w:rsid w:val="00B42978"/>
    <w:rsid w:val="00B42C51"/>
    <w:rsid w:val="00B455DE"/>
    <w:rsid w:val="00B47F9F"/>
    <w:rsid w:val="00B50348"/>
    <w:rsid w:val="00B50828"/>
    <w:rsid w:val="00B51CA0"/>
    <w:rsid w:val="00B52C0D"/>
    <w:rsid w:val="00B53B9E"/>
    <w:rsid w:val="00B55548"/>
    <w:rsid w:val="00B5555F"/>
    <w:rsid w:val="00B60D2A"/>
    <w:rsid w:val="00B64985"/>
    <w:rsid w:val="00B65E06"/>
    <w:rsid w:val="00B67E86"/>
    <w:rsid w:val="00B70B55"/>
    <w:rsid w:val="00B71935"/>
    <w:rsid w:val="00B71DA1"/>
    <w:rsid w:val="00B72303"/>
    <w:rsid w:val="00B72A95"/>
    <w:rsid w:val="00B73C52"/>
    <w:rsid w:val="00B7455E"/>
    <w:rsid w:val="00B755C9"/>
    <w:rsid w:val="00B756DA"/>
    <w:rsid w:val="00B75FD0"/>
    <w:rsid w:val="00B76092"/>
    <w:rsid w:val="00B76AA6"/>
    <w:rsid w:val="00B76CC5"/>
    <w:rsid w:val="00B76E5E"/>
    <w:rsid w:val="00B773AC"/>
    <w:rsid w:val="00B80449"/>
    <w:rsid w:val="00B8269D"/>
    <w:rsid w:val="00B82F3B"/>
    <w:rsid w:val="00B839ED"/>
    <w:rsid w:val="00B90C9B"/>
    <w:rsid w:val="00B93825"/>
    <w:rsid w:val="00B94135"/>
    <w:rsid w:val="00B96EB1"/>
    <w:rsid w:val="00BA274B"/>
    <w:rsid w:val="00BA2F10"/>
    <w:rsid w:val="00BA4473"/>
    <w:rsid w:val="00BA5FEA"/>
    <w:rsid w:val="00BA6213"/>
    <w:rsid w:val="00BA621A"/>
    <w:rsid w:val="00BA77AD"/>
    <w:rsid w:val="00BA7F1C"/>
    <w:rsid w:val="00BB1AA9"/>
    <w:rsid w:val="00BB2F91"/>
    <w:rsid w:val="00BB3841"/>
    <w:rsid w:val="00BB38E1"/>
    <w:rsid w:val="00BB4387"/>
    <w:rsid w:val="00BB4803"/>
    <w:rsid w:val="00BB7E17"/>
    <w:rsid w:val="00BC01B5"/>
    <w:rsid w:val="00BC3E4A"/>
    <w:rsid w:val="00BC3E8A"/>
    <w:rsid w:val="00BC405B"/>
    <w:rsid w:val="00BC4D91"/>
    <w:rsid w:val="00BC4DC4"/>
    <w:rsid w:val="00BC576D"/>
    <w:rsid w:val="00BC699E"/>
    <w:rsid w:val="00BC79B1"/>
    <w:rsid w:val="00BD0A86"/>
    <w:rsid w:val="00BD14D8"/>
    <w:rsid w:val="00BD2849"/>
    <w:rsid w:val="00BD35E8"/>
    <w:rsid w:val="00BD6CCF"/>
    <w:rsid w:val="00BE2EA8"/>
    <w:rsid w:val="00BE3B85"/>
    <w:rsid w:val="00BE4001"/>
    <w:rsid w:val="00BE4B90"/>
    <w:rsid w:val="00BE57BD"/>
    <w:rsid w:val="00BE592F"/>
    <w:rsid w:val="00BE5A19"/>
    <w:rsid w:val="00BE6801"/>
    <w:rsid w:val="00BF04A8"/>
    <w:rsid w:val="00BF2F27"/>
    <w:rsid w:val="00BF3595"/>
    <w:rsid w:val="00BF3A8F"/>
    <w:rsid w:val="00BF708A"/>
    <w:rsid w:val="00BF799B"/>
    <w:rsid w:val="00BF7CFA"/>
    <w:rsid w:val="00C003E0"/>
    <w:rsid w:val="00C00834"/>
    <w:rsid w:val="00C008A3"/>
    <w:rsid w:val="00C01238"/>
    <w:rsid w:val="00C01492"/>
    <w:rsid w:val="00C0202D"/>
    <w:rsid w:val="00C02A5B"/>
    <w:rsid w:val="00C02BD2"/>
    <w:rsid w:val="00C02CDE"/>
    <w:rsid w:val="00C02E3D"/>
    <w:rsid w:val="00C0389F"/>
    <w:rsid w:val="00C03AEA"/>
    <w:rsid w:val="00C03D73"/>
    <w:rsid w:val="00C03D96"/>
    <w:rsid w:val="00C04622"/>
    <w:rsid w:val="00C046D4"/>
    <w:rsid w:val="00C04953"/>
    <w:rsid w:val="00C06C7A"/>
    <w:rsid w:val="00C10757"/>
    <w:rsid w:val="00C1155C"/>
    <w:rsid w:val="00C11D48"/>
    <w:rsid w:val="00C124FD"/>
    <w:rsid w:val="00C135CB"/>
    <w:rsid w:val="00C158B8"/>
    <w:rsid w:val="00C15A42"/>
    <w:rsid w:val="00C16E34"/>
    <w:rsid w:val="00C173B3"/>
    <w:rsid w:val="00C2011C"/>
    <w:rsid w:val="00C208C0"/>
    <w:rsid w:val="00C21814"/>
    <w:rsid w:val="00C218F9"/>
    <w:rsid w:val="00C246D5"/>
    <w:rsid w:val="00C25414"/>
    <w:rsid w:val="00C26AE0"/>
    <w:rsid w:val="00C26BEC"/>
    <w:rsid w:val="00C2700F"/>
    <w:rsid w:val="00C27EE8"/>
    <w:rsid w:val="00C315FD"/>
    <w:rsid w:val="00C31A19"/>
    <w:rsid w:val="00C325A5"/>
    <w:rsid w:val="00C3274F"/>
    <w:rsid w:val="00C3318B"/>
    <w:rsid w:val="00C33D1C"/>
    <w:rsid w:val="00C3772A"/>
    <w:rsid w:val="00C3796D"/>
    <w:rsid w:val="00C40ECE"/>
    <w:rsid w:val="00C41801"/>
    <w:rsid w:val="00C42074"/>
    <w:rsid w:val="00C43B65"/>
    <w:rsid w:val="00C44738"/>
    <w:rsid w:val="00C44DA8"/>
    <w:rsid w:val="00C45166"/>
    <w:rsid w:val="00C459B9"/>
    <w:rsid w:val="00C50216"/>
    <w:rsid w:val="00C50E02"/>
    <w:rsid w:val="00C51B21"/>
    <w:rsid w:val="00C52F82"/>
    <w:rsid w:val="00C553D9"/>
    <w:rsid w:val="00C55630"/>
    <w:rsid w:val="00C57FC2"/>
    <w:rsid w:val="00C60E14"/>
    <w:rsid w:val="00C62D0E"/>
    <w:rsid w:val="00C6399A"/>
    <w:rsid w:val="00C63A05"/>
    <w:rsid w:val="00C6587D"/>
    <w:rsid w:val="00C673B0"/>
    <w:rsid w:val="00C70762"/>
    <w:rsid w:val="00C71B3C"/>
    <w:rsid w:val="00C721A3"/>
    <w:rsid w:val="00C728C0"/>
    <w:rsid w:val="00C72A3A"/>
    <w:rsid w:val="00C72D3C"/>
    <w:rsid w:val="00C75CED"/>
    <w:rsid w:val="00C76005"/>
    <w:rsid w:val="00C809F6"/>
    <w:rsid w:val="00C816AF"/>
    <w:rsid w:val="00C823A7"/>
    <w:rsid w:val="00C83E58"/>
    <w:rsid w:val="00C847D1"/>
    <w:rsid w:val="00C8502B"/>
    <w:rsid w:val="00C873F3"/>
    <w:rsid w:val="00C91174"/>
    <w:rsid w:val="00C9276A"/>
    <w:rsid w:val="00C931ED"/>
    <w:rsid w:val="00C93636"/>
    <w:rsid w:val="00C94B82"/>
    <w:rsid w:val="00C95528"/>
    <w:rsid w:val="00C95873"/>
    <w:rsid w:val="00C95BC0"/>
    <w:rsid w:val="00C96085"/>
    <w:rsid w:val="00C972A2"/>
    <w:rsid w:val="00C976E7"/>
    <w:rsid w:val="00CA1037"/>
    <w:rsid w:val="00CA2F0B"/>
    <w:rsid w:val="00CA4602"/>
    <w:rsid w:val="00CA566E"/>
    <w:rsid w:val="00CA6C97"/>
    <w:rsid w:val="00CA76BB"/>
    <w:rsid w:val="00CA7A15"/>
    <w:rsid w:val="00CB0026"/>
    <w:rsid w:val="00CB1A78"/>
    <w:rsid w:val="00CB212B"/>
    <w:rsid w:val="00CB2240"/>
    <w:rsid w:val="00CB283A"/>
    <w:rsid w:val="00CB392A"/>
    <w:rsid w:val="00CB49D6"/>
    <w:rsid w:val="00CB7A03"/>
    <w:rsid w:val="00CC3605"/>
    <w:rsid w:val="00CC56F8"/>
    <w:rsid w:val="00CC75C6"/>
    <w:rsid w:val="00CC7E13"/>
    <w:rsid w:val="00CD091A"/>
    <w:rsid w:val="00CD1482"/>
    <w:rsid w:val="00CD35D9"/>
    <w:rsid w:val="00CD38D4"/>
    <w:rsid w:val="00CD483C"/>
    <w:rsid w:val="00CD4A46"/>
    <w:rsid w:val="00CD5F31"/>
    <w:rsid w:val="00CD635F"/>
    <w:rsid w:val="00CD67E4"/>
    <w:rsid w:val="00CD6969"/>
    <w:rsid w:val="00CD7609"/>
    <w:rsid w:val="00CE07B1"/>
    <w:rsid w:val="00CE13F4"/>
    <w:rsid w:val="00CE169C"/>
    <w:rsid w:val="00CE285D"/>
    <w:rsid w:val="00CE37C9"/>
    <w:rsid w:val="00CE61C1"/>
    <w:rsid w:val="00CE6C5D"/>
    <w:rsid w:val="00CE7D0F"/>
    <w:rsid w:val="00CF0018"/>
    <w:rsid w:val="00CF10AB"/>
    <w:rsid w:val="00CF150A"/>
    <w:rsid w:val="00CF4CFA"/>
    <w:rsid w:val="00CF6BC3"/>
    <w:rsid w:val="00CF7092"/>
    <w:rsid w:val="00CF7572"/>
    <w:rsid w:val="00CF7676"/>
    <w:rsid w:val="00D00119"/>
    <w:rsid w:val="00D0015B"/>
    <w:rsid w:val="00D00A8A"/>
    <w:rsid w:val="00D02EEB"/>
    <w:rsid w:val="00D030DA"/>
    <w:rsid w:val="00D03E66"/>
    <w:rsid w:val="00D04F67"/>
    <w:rsid w:val="00D0596E"/>
    <w:rsid w:val="00D078D9"/>
    <w:rsid w:val="00D07AF4"/>
    <w:rsid w:val="00D16EFD"/>
    <w:rsid w:val="00D2110C"/>
    <w:rsid w:val="00D2181B"/>
    <w:rsid w:val="00D21B6E"/>
    <w:rsid w:val="00D22666"/>
    <w:rsid w:val="00D252A7"/>
    <w:rsid w:val="00D27E10"/>
    <w:rsid w:val="00D348D0"/>
    <w:rsid w:val="00D37648"/>
    <w:rsid w:val="00D37EC4"/>
    <w:rsid w:val="00D4138D"/>
    <w:rsid w:val="00D41647"/>
    <w:rsid w:val="00D4168D"/>
    <w:rsid w:val="00D432E4"/>
    <w:rsid w:val="00D43AA1"/>
    <w:rsid w:val="00D461DD"/>
    <w:rsid w:val="00D46C9A"/>
    <w:rsid w:val="00D4735A"/>
    <w:rsid w:val="00D5186F"/>
    <w:rsid w:val="00D51BAA"/>
    <w:rsid w:val="00D55B45"/>
    <w:rsid w:val="00D56C56"/>
    <w:rsid w:val="00D57084"/>
    <w:rsid w:val="00D5789F"/>
    <w:rsid w:val="00D62156"/>
    <w:rsid w:val="00D62ED1"/>
    <w:rsid w:val="00D65B01"/>
    <w:rsid w:val="00D65DA5"/>
    <w:rsid w:val="00D66D13"/>
    <w:rsid w:val="00D67C98"/>
    <w:rsid w:val="00D7061B"/>
    <w:rsid w:val="00D708AD"/>
    <w:rsid w:val="00D70B0E"/>
    <w:rsid w:val="00D721E0"/>
    <w:rsid w:val="00D7254A"/>
    <w:rsid w:val="00D72BFB"/>
    <w:rsid w:val="00D72F21"/>
    <w:rsid w:val="00D74857"/>
    <w:rsid w:val="00D7501B"/>
    <w:rsid w:val="00D763CB"/>
    <w:rsid w:val="00D768CC"/>
    <w:rsid w:val="00D77121"/>
    <w:rsid w:val="00D77908"/>
    <w:rsid w:val="00D77A87"/>
    <w:rsid w:val="00D806F2"/>
    <w:rsid w:val="00D81480"/>
    <w:rsid w:val="00D84C94"/>
    <w:rsid w:val="00D85209"/>
    <w:rsid w:val="00D86190"/>
    <w:rsid w:val="00D87563"/>
    <w:rsid w:val="00D87FD1"/>
    <w:rsid w:val="00D9108E"/>
    <w:rsid w:val="00D92372"/>
    <w:rsid w:val="00D93173"/>
    <w:rsid w:val="00D93597"/>
    <w:rsid w:val="00D935F4"/>
    <w:rsid w:val="00D93AFF"/>
    <w:rsid w:val="00D94119"/>
    <w:rsid w:val="00D95BCD"/>
    <w:rsid w:val="00D95CC2"/>
    <w:rsid w:val="00D96391"/>
    <w:rsid w:val="00D96BB2"/>
    <w:rsid w:val="00D97E8E"/>
    <w:rsid w:val="00DA052B"/>
    <w:rsid w:val="00DA0B51"/>
    <w:rsid w:val="00DA4E2E"/>
    <w:rsid w:val="00DA5FF2"/>
    <w:rsid w:val="00DA640A"/>
    <w:rsid w:val="00DB11B9"/>
    <w:rsid w:val="00DB1FFB"/>
    <w:rsid w:val="00DB32D5"/>
    <w:rsid w:val="00DB3C6A"/>
    <w:rsid w:val="00DB5C3A"/>
    <w:rsid w:val="00DB696D"/>
    <w:rsid w:val="00DB71AF"/>
    <w:rsid w:val="00DB7697"/>
    <w:rsid w:val="00DC04B6"/>
    <w:rsid w:val="00DC290D"/>
    <w:rsid w:val="00DC3129"/>
    <w:rsid w:val="00DC3DF6"/>
    <w:rsid w:val="00DC5B3C"/>
    <w:rsid w:val="00DC7009"/>
    <w:rsid w:val="00DD030C"/>
    <w:rsid w:val="00DD07FB"/>
    <w:rsid w:val="00DD2CC3"/>
    <w:rsid w:val="00DD44DF"/>
    <w:rsid w:val="00DD468E"/>
    <w:rsid w:val="00DD4DC4"/>
    <w:rsid w:val="00DD640B"/>
    <w:rsid w:val="00DD760F"/>
    <w:rsid w:val="00DE067F"/>
    <w:rsid w:val="00DE2B59"/>
    <w:rsid w:val="00DE3045"/>
    <w:rsid w:val="00DE4B6E"/>
    <w:rsid w:val="00DE7A03"/>
    <w:rsid w:val="00DF0302"/>
    <w:rsid w:val="00DF09F3"/>
    <w:rsid w:val="00DF0E07"/>
    <w:rsid w:val="00DF2572"/>
    <w:rsid w:val="00DF26D3"/>
    <w:rsid w:val="00DF2D48"/>
    <w:rsid w:val="00DF4F37"/>
    <w:rsid w:val="00DF55D4"/>
    <w:rsid w:val="00DF5C27"/>
    <w:rsid w:val="00DF69D6"/>
    <w:rsid w:val="00DF74FB"/>
    <w:rsid w:val="00DF7CAB"/>
    <w:rsid w:val="00E006BE"/>
    <w:rsid w:val="00E00D1B"/>
    <w:rsid w:val="00E01172"/>
    <w:rsid w:val="00E03877"/>
    <w:rsid w:val="00E03F98"/>
    <w:rsid w:val="00E044F6"/>
    <w:rsid w:val="00E04938"/>
    <w:rsid w:val="00E05FAD"/>
    <w:rsid w:val="00E111C6"/>
    <w:rsid w:val="00E13403"/>
    <w:rsid w:val="00E134E5"/>
    <w:rsid w:val="00E14CB0"/>
    <w:rsid w:val="00E1520F"/>
    <w:rsid w:val="00E15284"/>
    <w:rsid w:val="00E156E1"/>
    <w:rsid w:val="00E17B86"/>
    <w:rsid w:val="00E218AB"/>
    <w:rsid w:val="00E2312B"/>
    <w:rsid w:val="00E23B58"/>
    <w:rsid w:val="00E249D4"/>
    <w:rsid w:val="00E2539F"/>
    <w:rsid w:val="00E253E5"/>
    <w:rsid w:val="00E25E43"/>
    <w:rsid w:val="00E315AB"/>
    <w:rsid w:val="00E31B81"/>
    <w:rsid w:val="00E3240F"/>
    <w:rsid w:val="00E326E4"/>
    <w:rsid w:val="00E33312"/>
    <w:rsid w:val="00E334B3"/>
    <w:rsid w:val="00E33AF1"/>
    <w:rsid w:val="00E345A3"/>
    <w:rsid w:val="00E349B7"/>
    <w:rsid w:val="00E35113"/>
    <w:rsid w:val="00E3612C"/>
    <w:rsid w:val="00E3655E"/>
    <w:rsid w:val="00E4037E"/>
    <w:rsid w:val="00E41071"/>
    <w:rsid w:val="00E44525"/>
    <w:rsid w:val="00E44CE0"/>
    <w:rsid w:val="00E44F94"/>
    <w:rsid w:val="00E451D3"/>
    <w:rsid w:val="00E460D1"/>
    <w:rsid w:val="00E50731"/>
    <w:rsid w:val="00E50B08"/>
    <w:rsid w:val="00E512F9"/>
    <w:rsid w:val="00E51855"/>
    <w:rsid w:val="00E518BD"/>
    <w:rsid w:val="00E52544"/>
    <w:rsid w:val="00E52C5D"/>
    <w:rsid w:val="00E54666"/>
    <w:rsid w:val="00E5628D"/>
    <w:rsid w:val="00E61267"/>
    <w:rsid w:val="00E6288D"/>
    <w:rsid w:val="00E639BB"/>
    <w:rsid w:val="00E63ED6"/>
    <w:rsid w:val="00E65967"/>
    <w:rsid w:val="00E65ADC"/>
    <w:rsid w:val="00E66149"/>
    <w:rsid w:val="00E661D5"/>
    <w:rsid w:val="00E70BFF"/>
    <w:rsid w:val="00E7320E"/>
    <w:rsid w:val="00E740D7"/>
    <w:rsid w:val="00E74470"/>
    <w:rsid w:val="00E7504D"/>
    <w:rsid w:val="00E75345"/>
    <w:rsid w:val="00E777CB"/>
    <w:rsid w:val="00E81B63"/>
    <w:rsid w:val="00E82EBF"/>
    <w:rsid w:val="00E84607"/>
    <w:rsid w:val="00E84B38"/>
    <w:rsid w:val="00E85938"/>
    <w:rsid w:val="00E87DB1"/>
    <w:rsid w:val="00E9031F"/>
    <w:rsid w:val="00E908FC"/>
    <w:rsid w:val="00E90BF0"/>
    <w:rsid w:val="00E91B88"/>
    <w:rsid w:val="00E92FD2"/>
    <w:rsid w:val="00E943A6"/>
    <w:rsid w:val="00E94981"/>
    <w:rsid w:val="00E95D6F"/>
    <w:rsid w:val="00E966FD"/>
    <w:rsid w:val="00E967E6"/>
    <w:rsid w:val="00E96EE5"/>
    <w:rsid w:val="00E973C3"/>
    <w:rsid w:val="00E9760D"/>
    <w:rsid w:val="00E9784A"/>
    <w:rsid w:val="00EA2C94"/>
    <w:rsid w:val="00EA2FB9"/>
    <w:rsid w:val="00EA43C7"/>
    <w:rsid w:val="00EA450E"/>
    <w:rsid w:val="00EA4C96"/>
    <w:rsid w:val="00EA67BD"/>
    <w:rsid w:val="00EA7572"/>
    <w:rsid w:val="00EA7EFE"/>
    <w:rsid w:val="00EB290C"/>
    <w:rsid w:val="00EB2FB9"/>
    <w:rsid w:val="00EB33B4"/>
    <w:rsid w:val="00EB4A15"/>
    <w:rsid w:val="00EB525C"/>
    <w:rsid w:val="00EB667B"/>
    <w:rsid w:val="00EB69A9"/>
    <w:rsid w:val="00EC0694"/>
    <w:rsid w:val="00EC141A"/>
    <w:rsid w:val="00EC2EE3"/>
    <w:rsid w:val="00EC3B40"/>
    <w:rsid w:val="00ED0595"/>
    <w:rsid w:val="00ED0E78"/>
    <w:rsid w:val="00ED2ABC"/>
    <w:rsid w:val="00ED315D"/>
    <w:rsid w:val="00ED3CF0"/>
    <w:rsid w:val="00ED48CD"/>
    <w:rsid w:val="00ED545F"/>
    <w:rsid w:val="00ED6323"/>
    <w:rsid w:val="00ED642C"/>
    <w:rsid w:val="00ED707B"/>
    <w:rsid w:val="00EE00FD"/>
    <w:rsid w:val="00EE1E21"/>
    <w:rsid w:val="00EE344B"/>
    <w:rsid w:val="00EE3850"/>
    <w:rsid w:val="00EE3929"/>
    <w:rsid w:val="00EE677D"/>
    <w:rsid w:val="00EF0993"/>
    <w:rsid w:val="00EF2663"/>
    <w:rsid w:val="00EF2BFC"/>
    <w:rsid w:val="00EF3546"/>
    <w:rsid w:val="00EF5D1C"/>
    <w:rsid w:val="00EF6334"/>
    <w:rsid w:val="00F002EB"/>
    <w:rsid w:val="00F011F0"/>
    <w:rsid w:val="00F017F9"/>
    <w:rsid w:val="00F01BA1"/>
    <w:rsid w:val="00F02368"/>
    <w:rsid w:val="00F0255B"/>
    <w:rsid w:val="00F04C48"/>
    <w:rsid w:val="00F06CBC"/>
    <w:rsid w:val="00F075EF"/>
    <w:rsid w:val="00F10B30"/>
    <w:rsid w:val="00F11310"/>
    <w:rsid w:val="00F116F2"/>
    <w:rsid w:val="00F12FFC"/>
    <w:rsid w:val="00F136EB"/>
    <w:rsid w:val="00F13F3E"/>
    <w:rsid w:val="00F141C0"/>
    <w:rsid w:val="00F15D81"/>
    <w:rsid w:val="00F164DA"/>
    <w:rsid w:val="00F174A4"/>
    <w:rsid w:val="00F20151"/>
    <w:rsid w:val="00F20623"/>
    <w:rsid w:val="00F21AFB"/>
    <w:rsid w:val="00F22695"/>
    <w:rsid w:val="00F2580C"/>
    <w:rsid w:val="00F27AE5"/>
    <w:rsid w:val="00F27B9F"/>
    <w:rsid w:val="00F300FE"/>
    <w:rsid w:val="00F30AD7"/>
    <w:rsid w:val="00F314C4"/>
    <w:rsid w:val="00F347AE"/>
    <w:rsid w:val="00F349AB"/>
    <w:rsid w:val="00F349DB"/>
    <w:rsid w:val="00F36E82"/>
    <w:rsid w:val="00F40A28"/>
    <w:rsid w:val="00F42270"/>
    <w:rsid w:val="00F423E8"/>
    <w:rsid w:val="00F43B5E"/>
    <w:rsid w:val="00F46D3D"/>
    <w:rsid w:val="00F50DAA"/>
    <w:rsid w:val="00F50FB9"/>
    <w:rsid w:val="00F54146"/>
    <w:rsid w:val="00F544C6"/>
    <w:rsid w:val="00F54CE8"/>
    <w:rsid w:val="00F56235"/>
    <w:rsid w:val="00F57D84"/>
    <w:rsid w:val="00F60E36"/>
    <w:rsid w:val="00F61E4A"/>
    <w:rsid w:val="00F62ABF"/>
    <w:rsid w:val="00F63493"/>
    <w:rsid w:val="00F63FE4"/>
    <w:rsid w:val="00F646AC"/>
    <w:rsid w:val="00F6738E"/>
    <w:rsid w:val="00F679DB"/>
    <w:rsid w:val="00F70876"/>
    <w:rsid w:val="00F72481"/>
    <w:rsid w:val="00F72AA9"/>
    <w:rsid w:val="00F74069"/>
    <w:rsid w:val="00F74837"/>
    <w:rsid w:val="00F75139"/>
    <w:rsid w:val="00F7571A"/>
    <w:rsid w:val="00F76993"/>
    <w:rsid w:val="00F77741"/>
    <w:rsid w:val="00F77DB9"/>
    <w:rsid w:val="00F805D6"/>
    <w:rsid w:val="00F80861"/>
    <w:rsid w:val="00F81DE5"/>
    <w:rsid w:val="00F84A8D"/>
    <w:rsid w:val="00F87678"/>
    <w:rsid w:val="00F925C6"/>
    <w:rsid w:val="00F92D34"/>
    <w:rsid w:val="00F93885"/>
    <w:rsid w:val="00F93F6A"/>
    <w:rsid w:val="00F941CB"/>
    <w:rsid w:val="00F95019"/>
    <w:rsid w:val="00F97230"/>
    <w:rsid w:val="00F97B2E"/>
    <w:rsid w:val="00FA1DD7"/>
    <w:rsid w:val="00FA245A"/>
    <w:rsid w:val="00FA41AC"/>
    <w:rsid w:val="00FA48B0"/>
    <w:rsid w:val="00FA5AA2"/>
    <w:rsid w:val="00FA62A6"/>
    <w:rsid w:val="00FA661C"/>
    <w:rsid w:val="00FA6807"/>
    <w:rsid w:val="00FA7D03"/>
    <w:rsid w:val="00FB2C0E"/>
    <w:rsid w:val="00FB32FF"/>
    <w:rsid w:val="00FB367D"/>
    <w:rsid w:val="00FB3EC8"/>
    <w:rsid w:val="00FB4203"/>
    <w:rsid w:val="00FB6F6B"/>
    <w:rsid w:val="00FB77AC"/>
    <w:rsid w:val="00FC138F"/>
    <w:rsid w:val="00FC14B8"/>
    <w:rsid w:val="00FC22DA"/>
    <w:rsid w:val="00FC4873"/>
    <w:rsid w:val="00FC5303"/>
    <w:rsid w:val="00FC604A"/>
    <w:rsid w:val="00FC6152"/>
    <w:rsid w:val="00FD02C9"/>
    <w:rsid w:val="00FD0CBD"/>
    <w:rsid w:val="00FD1CD5"/>
    <w:rsid w:val="00FD2505"/>
    <w:rsid w:val="00FD41E8"/>
    <w:rsid w:val="00FD426B"/>
    <w:rsid w:val="00FD4530"/>
    <w:rsid w:val="00FD4E7D"/>
    <w:rsid w:val="00FD5E30"/>
    <w:rsid w:val="00FD7224"/>
    <w:rsid w:val="00FD72B5"/>
    <w:rsid w:val="00FD7E12"/>
    <w:rsid w:val="00FE0E68"/>
    <w:rsid w:val="00FE11AD"/>
    <w:rsid w:val="00FE2C6D"/>
    <w:rsid w:val="00FE5000"/>
    <w:rsid w:val="00FE78C1"/>
    <w:rsid w:val="00FF0185"/>
    <w:rsid w:val="00FF05CA"/>
    <w:rsid w:val="00FF1AE7"/>
    <w:rsid w:val="00FF24C3"/>
    <w:rsid w:val="00FF28F9"/>
    <w:rsid w:val="00FF4B85"/>
    <w:rsid w:val="00FF4C90"/>
    <w:rsid w:val="00FF58BC"/>
    <w:rsid w:val="00FF7E3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25" w:line="260" w:lineRule="exact"/>
        <w:ind w:right="-43"/>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1AE7"/>
  </w:style>
  <w:style w:type="paragraph" w:styleId="Heading1">
    <w:name w:val="heading 1"/>
    <w:basedOn w:val="Normal"/>
    <w:next w:val="Normal"/>
    <w:link w:val="Heading1Char"/>
    <w:autoRedefine/>
    <w:uiPriority w:val="9"/>
    <w:qFormat/>
    <w:rsid w:val="00AB5273"/>
    <w:pPr>
      <w:keepNext/>
      <w:keepLines/>
      <w:spacing w:after="0" w:line="360" w:lineRule="auto"/>
      <w:ind w:left="1080" w:right="0" w:hanging="360"/>
      <w:outlineLvl w:val="0"/>
    </w:pPr>
    <w:rPr>
      <w:rFonts w:ascii="Times New Roman" w:eastAsia="Calibri" w:hAnsi="Times New Roman" w:cs="Times New Roman"/>
      <w:b/>
      <w:bCs/>
      <w:color w:val="000000" w:themeColor="text1"/>
      <w:sz w:val="28"/>
      <w:szCs w:val="28"/>
      <w:lang w:val="sv-SE"/>
    </w:rPr>
  </w:style>
  <w:style w:type="paragraph" w:styleId="Heading2">
    <w:name w:val="heading 2"/>
    <w:basedOn w:val="Normal"/>
    <w:next w:val="Normal"/>
    <w:link w:val="Heading2Char"/>
    <w:uiPriority w:val="9"/>
    <w:unhideWhenUsed/>
    <w:qFormat/>
    <w:rsid w:val="005D0F9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21C5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21C5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7029F"/>
    <w:rPr>
      <w:color w:val="0000FF"/>
      <w:u w:val="single"/>
    </w:rPr>
  </w:style>
  <w:style w:type="paragraph" w:styleId="ListParagraph">
    <w:name w:val="List Paragraph"/>
    <w:basedOn w:val="Normal"/>
    <w:uiPriority w:val="34"/>
    <w:qFormat/>
    <w:rsid w:val="0097397B"/>
    <w:pPr>
      <w:spacing w:after="200" w:line="276" w:lineRule="auto"/>
      <w:ind w:left="720" w:right="0"/>
      <w:contextualSpacing/>
    </w:pPr>
  </w:style>
  <w:style w:type="table" w:styleId="TableGrid">
    <w:name w:val="Table Grid"/>
    <w:basedOn w:val="TableNormal"/>
    <w:uiPriority w:val="59"/>
    <w:rsid w:val="00F02368"/>
    <w:pPr>
      <w:spacing w:after="0" w:line="240" w:lineRule="auto"/>
      <w:ind w:right="0"/>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D43AA1"/>
    <w:pPr>
      <w:spacing w:before="100" w:beforeAutospacing="1" w:after="100" w:afterAutospacing="1" w:line="240" w:lineRule="auto"/>
      <w:ind w:right="0"/>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5955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557D"/>
    <w:rPr>
      <w:rFonts w:ascii="Tahoma" w:hAnsi="Tahoma" w:cs="Tahoma"/>
      <w:sz w:val="16"/>
      <w:szCs w:val="16"/>
    </w:rPr>
  </w:style>
  <w:style w:type="character" w:customStyle="1" w:styleId="Heading1Char">
    <w:name w:val="Heading 1 Char"/>
    <w:basedOn w:val="DefaultParagraphFont"/>
    <w:link w:val="Heading1"/>
    <w:uiPriority w:val="9"/>
    <w:rsid w:val="00AB5273"/>
    <w:rPr>
      <w:rFonts w:ascii="Times New Roman" w:eastAsia="Calibri" w:hAnsi="Times New Roman" w:cs="Times New Roman"/>
      <w:b/>
      <w:bCs/>
      <w:color w:val="000000" w:themeColor="text1"/>
      <w:sz w:val="28"/>
      <w:szCs w:val="28"/>
      <w:lang w:val="sv-SE"/>
    </w:rPr>
  </w:style>
  <w:style w:type="character" w:customStyle="1" w:styleId="Heading2Char">
    <w:name w:val="Heading 2 Char"/>
    <w:basedOn w:val="DefaultParagraphFont"/>
    <w:link w:val="Heading2"/>
    <w:uiPriority w:val="9"/>
    <w:rsid w:val="005D0F9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21C55"/>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21C55"/>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8960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896008"/>
  </w:style>
  <w:style w:type="paragraph" w:styleId="Footer">
    <w:name w:val="footer"/>
    <w:basedOn w:val="Normal"/>
    <w:link w:val="FooterChar"/>
    <w:uiPriority w:val="99"/>
    <w:unhideWhenUsed/>
    <w:rsid w:val="00896008"/>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6008"/>
  </w:style>
  <w:style w:type="paragraph" w:styleId="TOCHeading">
    <w:name w:val="TOC Heading"/>
    <w:basedOn w:val="Heading1"/>
    <w:next w:val="Normal"/>
    <w:uiPriority w:val="39"/>
    <w:unhideWhenUsed/>
    <w:qFormat/>
    <w:rsid w:val="004C7C77"/>
    <w:pPr>
      <w:spacing w:line="276" w:lineRule="auto"/>
      <w:outlineLvl w:val="9"/>
    </w:pPr>
    <w:rPr>
      <w:rFonts w:asciiTheme="majorHAnsi" w:eastAsiaTheme="majorEastAsia" w:hAnsiTheme="majorHAnsi"/>
      <w:color w:val="365F91" w:themeColor="accent1" w:themeShade="BF"/>
      <w:lang w:eastAsia="ja-JP"/>
    </w:rPr>
  </w:style>
  <w:style w:type="paragraph" w:styleId="TOC1">
    <w:name w:val="toc 1"/>
    <w:basedOn w:val="Normal"/>
    <w:next w:val="Normal"/>
    <w:autoRedefine/>
    <w:uiPriority w:val="39"/>
    <w:unhideWhenUsed/>
    <w:qFormat/>
    <w:rsid w:val="004C7C77"/>
    <w:pPr>
      <w:spacing w:after="100"/>
    </w:pPr>
  </w:style>
  <w:style w:type="paragraph" w:styleId="TOC2">
    <w:name w:val="toc 2"/>
    <w:basedOn w:val="Normal"/>
    <w:next w:val="Normal"/>
    <w:autoRedefine/>
    <w:uiPriority w:val="39"/>
    <w:unhideWhenUsed/>
    <w:qFormat/>
    <w:rsid w:val="004C7C77"/>
    <w:pPr>
      <w:spacing w:after="100"/>
      <w:ind w:left="220"/>
    </w:pPr>
  </w:style>
  <w:style w:type="paragraph" w:styleId="TOC3">
    <w:name w:val="toc 3"/>
    <w:basedOn w:val="Normal"/>
    <w:next w:val="Normal"/>
    <w:autoRedefine/>
    <w:uiPriority w:val="39"/>
    <w:unhideWhenUsed/>
    <w:qFormat/>
    <w:rsid w:val="004C7C77"/>
    <w:pPr>
      <w:spacing w:after="100"/>
      <w:ind w:left="440"/>
    </w:pPr>
  </w:style>
  <w:style w:type="table" w:customStyle="1" w:styleId="TableGrid1">
    <w:name w:val="Table Grid1"/>
    <w:basedOn w:val="TableNormal"/>
    <w:next w:val="TableGrid"/>
    <w:uiPriority w:val="59"/>
    <w:rsid w:val="00612465"/>
    <w:pPr>
      <w:spacing w:after="0" w:line="240" w:lineRule="auto"/>
      <w:ind w:right="0"/>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sc">
    <w:name w:val="desc"/>
    <w:basedOn w:val="Normal"/>
    <w:rsid w:val="00B50828"/>
    <w:pPr>
      <w:spacing w:before="100" w:beforeAutospacing="1" w:after="100" w:afterAutospacing="1" w:line="240" w:lineRule="auto"/>
      <w:ind w:right="0"/>
    </w:pPr>
    <w:rPr>
      <w:rFonts w:ascii="Times New Roman" w:eastAsia="Times New Roman" w:hAnsi="Times New Roman" w:cs="Times New Roman"/>
      <w:sz w:val="24"/>
      <w:szCs w:val="24"/>
    </w:rPr>
  </w:style>
  <w:style w:type="paragraph" w:customStyle="1" w:styleId="details">
    <w:name w:val="details"/>
    <w:basedOn w:val="Normal"/>
    <w:rsid w:val="00B50828"/>
    <w:pPr>
      <w:spacing w:before="100" w:beforeAutospacing="1" w:after="100" w:afterAutospacing="1" w:line="240" w:lineRule="auto"/>
      <w:ind w:right="0"/>
    </w:pPr>
    <w:rPr>
      <w:rFonts w:ascii="Times New Roman" w:eastAsia="Times New Roman" w:hAnsi="Times New Roman" w:cs="Times New Roman"/>
      <w:sz w:val="24"/>
      <w:szCs w:val="24"/>
    </w:rPr>
  </w:style>
  <w:style w:type="character" w:customStyle="1" w:styleId="jrnl">
    <w:name w:val="jrnl"/>
    <w:basedOn w:val="DefaultParagraphFont"/>
    <w:rsid w:val="00B50828"/>
  </w:style>
  <w:style w:type="character" w:styleId="CommentReference">
    <w:name w:val="annotation reference"/>
    <w:basedOn w:val="DefaultParagraphFont"/>
    <w:uiPriority w:val="99"/>
    <w:semiHidden/>
    <w:unhideWhenUsed/>
    <w:rsid w:val="00C91174"/>
    <w:rPr>
      <w:sz w:val="16"/>
      <w:szCs w:val="16"/>
    </w:rPr>
  </w:style>
  <w:style w:type="paragraph" w:styleId="CommentText">
    <w:name w:val="annotation text"/>
    <w:basedOn w:val="Normal"/>
    <w:link w:val="CommentTextChar"/>
    <w:uiPriority w:val="99"/>
    <w:unhideWhenUsed/>
    <w:rsid w:val="00C91174"/>
    <w:pPr>
      <w:spacing w:line="240" w:lineRule="auto"/>
    </w:pPr>
    <w:rPr>
      <w:sz w:val="20"/>
      <w:szCs w:val="20"/>
    </w:rPr>
  </w:style>
  <w:style w:type="character" w:customStyle="1" w:styleId="CommentTextChar">
    <w:name w:val="Comment Text Char"/>
    <w:basedOn w:val="DefaultParagraphFont"/>
    <w:link w:val="CommentText"/>
    <w:uiPriority w:val="99"/>
    <w:rsid w:val="00C91174"/>
    <w:rPr>
      <w:sz w:val="20"/>
      <w:szCs w:val="20"/>
    </w:rPr>
  </w:style>
  <w:style w:type="paragraph" w:styleId="CommentSubject">
    <w:name w:val="annotation subject"/>
    <w:basedOn w:val="CommentText"/>
    <w:next w:val="CommentText"/>
    <w:link w:val="CommentSubjectChar"/>
    <w:uiPriority w:val="99"/>
    <w:semiHidden/>
    <w:unhideWhenUsed/>
    <w:rsid w:val="00C91174"/>
    <w:rPr>
      <w:b/>
      <w:bCs/>
    </w:rPr>
  </w:style>
  <w:style w:type="character" w:customStyle="1" w:styleId="CommentSubjectChar">
    <w:name w:val="Comment Subject Char"/>
    <w:basedOn w:val="CommentTextChar"/>
    <w:link w:val="CommentSubject"/>
    <w:uiPriority w:val="99"/>
    <w:semiHidden/>
    <w:rsid w:val="00C91174"/>
    <w:rPr>
      <w:b/>
      <w:bCs/>
      <w:sz w:val="20"/>
      <w:szCs w:val="20"/>
    </w:rPr>
  </w:style>
  <w:style w:type="character" w:customStyle="1" w:styleId="citationref">
    <w:name w:val="citationref"/>
    <w:basedOn w:val="DefaultParagraphFont"/>
    <w:rsid w:val="007D3D50"/>
  </w:style>
  <w:style w:type="paragraph" w:styleId="NoSpacing">
    <w:name w:val="No Spacing"/>
    <w:uiPriority w:val="1"/>
    <w:qFormat/>
    <w:rsid w:val="00674C0E"/>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25" w:line="260" w:lineRule="exact"/>
        <w:ind w:right="-43"/>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1AE7"/>
  </w:style>
  <w:style w:type="paragraph" w:styleId="Heading1">
    <w:name w:val="heading 1"/>
    <w:basedOn w:val="Normal"/>
    <w:next w:val="Normal"/>
    <w:link w:val="Heading1Char"/>
    <w:autoRedefine/>
    <w:uiPriority w:val="9"/>
    <w:qFormat/>
    <w:rsid w:val="00AB5273"/>
    <w:pPr>
      <w:keepNext/>
      <w:keepLines/>
      <w:spacing w:after="0" w:line="360" w:lineRule="auto"/>
      <w:ind w:left="1080" w:right="0" w:hanging="360"/>
      <w:outlineLvl w:val="0"/>
    </w:pPr>
    <w:rPr>
      <w:rFonts w:ascii="Times New Roman" w:eastAsia="Calibri" w:hAnsi="Times New Roman" w:cs="Times New Roman"/>
      <w:b/>
      <w:bCs/>
      <w:color w:val="000000" w:themeColor="text1"/>
      <w:sz w:val="28"/>
      <w:szCs w:val="28"/>
      <w:lang w:val="sv-SE"/>
    </w:rPr>
  </w:style>
  <w:style w:type="paragraph" w:styleId="Heading2">
    <w:name w:val="heading 2"/>
    <w:basedOn w:val="Normal"/>
    <w:next w:val="Normal"/>
    <w:link w:val="Heading2Char"/>
    <w:uiPriority w:val="9"/>
    <w:unhideWhenUsed/>
    <w:qFormat/>
    <w:rsid w:val="005D0F9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21C5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21C5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7029F"/>
    <w:rPr>
      <w:color w:val="0000FF"/>
      <w:u w:val="single"/>
    </w:rPr>
  </w:style>
  <w:style w:type="paragraph" w:styleId="ListParagraph">
    <w:name w:val="List Paragraph"/>
    <w:basedOn w:val="Normal"/>
    <w:uiPriority w:val="34"/>
    <w:qFormat/>
    <w:rsid w:val="0097397B"/>
    <w:pPr>
      <w:spacing w:after="200" w:line="276" w:lineRule="auto"/>
      <w:ind w:left="720" w:right="0"/>
      <w:contextualSpacing/>
    </w:pPr>
  </w:style>
  <w:style w:type="table" w:styleId="TableGrid">
    <w:name w:val="Table Grid"/>
    <w:basedOn w:val="TableNormal"/>
    <w:uiPriority w:val="59"/>
    <w:rsid w:val="00F02368"/>
    <w:pPr>
      <w:spacing w:after="0" w:line="240" w:lineRule="auto"/>
      <w:ind w:right="0"/>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D43AA1"/>
    <w:pPr>
      <w:spacing w:before="100" w:beforeAutospacing="1" w:after="100" w:afterAutospacing="1" w:line="240" w:lineRule="auto"/>
      <w:ind w:right="0"/>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5955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557D"/>
    <w:rPr>
      <w:rFonts w:ascii="Tahoma" w:hAnsi="Tahoma" w:cs="Tahoma"/>
      <w:sz w:val="16"/>
      <w:szCs w:val="16"/>
    </w:rPr>
  </w:style>
  <w:style w:type="character" w:customStyle="1" w:styleId="Heading1Char">
    <w:name w:val="Heading 1 Char"/>
    <w:basedOn w:val="DefaultParagraphFont"/>
    <w:link w:val="Heading1"/>
    <w:uiPriority w:val="9"/>
    <w:rsid w:val="00AB5273"/>
    <w:rPr>
      <w:rFonts w:ascii="Times New Roman" w:eastAsia="Calibri" w:hAnsi="Times New Roman" w:cs="Times New Roman"/>
      <w:b/>
      <w:bCs/>
      <w:color w:val="000000" w:themeColor="text1"/>
      <w:sz w:val="28"/>
      <w:szCs w:val="28"/>
      <w:lang w:val="sv-SE"/>
    </w:rPr>
  </w:style>
  <w:style w:type="character" w:customStyle="1" w:styleId="Heading2Char">
    <w:name w:val="Heading 2 Char"/>
    <w:basedOn w:val="DefaultParagraphFont"/>
    <w:link w:val="Heading2"/>
    <w:uiPriority w:val="9"/>
    <w:rsid w:val="005D0F9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21C55"/>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21C55"/>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8960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896008"/>
  </w:style>
  <w:style w:type="paragraph" w:styleId="Footer">
    <w:name w:val="footer"/>
    <w:basedOn w:val="Normal"/>
    <w:link w:val="FooterChar"/>
    <w:uiPriority w:val="99"/>
    <w:unhideWhenUsed/>
    <w:rsid w:val="00896008"/>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6008"/>
  </w:style>
  <w:style w:type="paragraph" w:styleId="TOCHeading">
    <w:name w:val="TOC Heading"/>
    <w:basedOn w:val="Heading1"/>
    <w:next w:val="Normal"/>
    <w:uiPriority w:val="39"/>
    <w:unhideWhenUsed/>
    <w:qFormat/>
    <w:rsid w:val="004C7C77"/>
    <w:pPr>
      <w:spacing w:line="276" w:lineRule="auto"/>
      <w:outlineLvl w:val="9"/>
    </w:pPr>
    <w:rPr>
      <w:rFonts w:asciiTheme="majorHAnsi" w:eastAsiaTheme="majorEastAsia" w:hAnsiTheme="majorHAnsi"/>
      <w:color w:val="365F91" w:themeColor="accent1" w:themeShade="BF"/>
      <w:lang w:eastAsia="ja-JP"/>
    </w:rPr>
  </w:style>
  <w:style w:type="paragraph" w:styleId="TOC1">
    <w:name w:val="toc 1"/>
    <w:basedOn w:val="Normal"/>
    <w:next w:val="Normal"/>
    <w:autoRedefine/>
    <w:uiPriority w:val="39"/>
    <w:unhideWhenUsed/>
    <w:qFormat/>
    <w:rsid w:val="004C7C77"/>
    <w:pPr>
      <w:spacing w:after="100"/>
    </w:pPr>
  </w:style>
  <w:style w:type="paragraph" w:styleId="TOC2">
    <w:name w:val="toc 2"/>
    <w:basedOn w:val="Normal"/>
    <w:next w:val="Normal"/>
    <w:autoRedefine/>
    <w:uiPriority w:val="39"/>
    <w:unhideWhenUsed/>
    <w:qFormat/>
    <w:rsid w:val="004C7C77"/>
    <w:pPr>
      <w:spacing w:after="100"/>
      <w:ind w:left="220"/>
    </w:pPr>
  </w:style>
  <w:style w:type="paragraph" w:styleId="TOC3">
    <w:name w:val="toc 3"/>
    <w:basedOn w:val="Normal"/>
    <w:next w:val="Normal"/>
    <w:autoRedefine/>
    <w:uiPriority w:val="39"/>
    <w:unhideWhenUsed/>
    <w:qFormat/>
    <w:rsid w:val="004C7C77"/>
    <w:pPr>
      <w:spacing w:after="100"/>
      <w:ind w:left="440"/>
    </w:pPr>
  </w:style>
  <w:style w:type="table" w:customStyle="1" w:styleId="TableGrid1">
    <w:name w:val="Table Grid1"/>
    <w:basedOn w:val="TableNormal"/>
    <w:next w:val="TableGrid"/>
    <w:uiPriority w:val="59"/>
    <w:rsid w:val="00612465"/>
    <w:pPr>
      <w:spacing w:after="0" w:line="240" w:lineRule="auto"/>
      <w:ind w:right="0"/>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sc">
    <w:name w:val="desc"/>
    <w:basedOn w:val="Normal"/>
    <w:rsid w:val="00B50828"/>
    <w:pPr>
      <w:spacing w:before="100" w:beforeAutospacing="1" w:after="100" w:afterAutospacing="1" w:line="240" w:lineRule="auto"/>
      <w:ind w:right="0"/>
    </w:pPr>
    <w:rPr>
      <w:rFonts w:ascii="Times New Roman" w:eastAsia="Times New Roman" w:hAnsi="Times New Roman" w:cs="Times New Roman"/>
      <w:sz w:val="24"/>
      <w:szCs w:val="24"/>
    </w:rPr>
  </w:style>
  <w:style w:type="paragraph" w:customStyle="1" w:styleId="details">
    <w:name w:val="details"/>
    <w:basedOn w:val="Normal"/>
    <w:rsid w:val="00B50828"/>
    <w:pPr>
      <w:spacing w:before="100" w:beforeAutospacing="1" w:after="100" w:afterAutospacing="1" w:line="240" w:lineRule="auto"/>
      <w:ind w:right="0"/>
    </w:pPr>
    <w:rPr>
      <w:rFonts w:ascii="Times New Roman" w:eastAsia="Times New Roman" w:hAnsi="Times New Roman" w:cs="Times New Roman"/>
      <w:sz w:val="24"/>
      <w:szCs w:val="24"/>
    </w:rPr>
  </w:style>
  <w:style w:type="character" w:customStyle="1" w:styleId="jrnl">
    <w:name w:val="jrnl"/>
    <w:basedOn w:val="DefaultParagraphFont"/>
    <w:rsid w:val="00B50828"/>
  </w:style>
  <w:style w:type="character" w:styleId="CommentReference">
    <w:name w:val="annotation reference"/>
    <w:basedOn w:val="DefaultParagraphFont"/>
    <w:uiPriority w:val="99"/>
    <w:semiHidden/>
    <w:unhideWhenUsed/>
    <w:rsid w:val="00C91174"/>
    <w:rPr>
      <w:sz w:val="16"/>
      <w:szCs w:val="16"/>
    </w:rPr>
  </w:style>
  <w:style w:type="paragraph" w:styleId="CommentText">
    <w:name w:val="annotation text"/>
    <w:basedOn w:val="Normal"/>
    <w:link w:val="CommentTextChar"/>
    <w:uiPriority w:val="99"/>
    <w:unhideWhenUsed/>
    <w:rsid w:val="00C91174"/>
    <w:pPr>
      <w:spacing w:line="240" w:lineRule="auto"/>
    </w:pPr>
    <w:rPr>
      <w:sz w:val="20"/>
      <w:szCs w:val="20"/>
    </w:rPr>
  </w:style>
  <w:style w:type="character" w:customStyle="1" w:styleId="CommentTextChar">
    <w:name w:val="Comment Text Char"/>
    <w:basedOn w:val="DefaultParagraphFont"/>
    <w:link w:val="CommentText"/>
    <w:uiPriority w:val="99"/>
    <w:rsid w:val="00C91174"/>
    <w:rPr>
      <w:sz w:val="20"/>
      <w:szCs w:val="20"/>
    </w:rPr>
  </w:style>
  <w:style w:type="paragraph" w:styleId="CommentSubject">
    <w:name w:val="annotation subject"/>
    <w:basedOn w:val="CommentText"/>
    <w:next w:val="CommentText"/>
    <w:link w:val="CommentSubjectChar"/>
    <w:uiPriority w:val="99"/>
    <w:semiHidden/>
    <w:unhideWhenUsed/>
    <w:rsid w:val="00C91174"/>
    <w:rPr>
      <w:b/>
      <w:bCs/>
    </w:rPr>
  </w:style>
  <w:style w:type="character" w:customStyle="1" w:styleId="CommentSubjectChar">
    <w:name w:val="Comment Subject Char"/>
    <w:basedOn w:val="CommentTextChar"/>
    <w:link w:val="CommentSubject"/>
    <w:uiPriority w:val="99"/>
    <w:semiHidden/>
    <w:rsid w:val="00C91174"/>
    <w:rPr>
      <w:b/>
      <w:bCs/>
      <w:sz w:val="20"/>
      <w:szCs w:val="20"/>
    </w:rPr>
  </w:style>
  <w:style w:type="character" w:customStyle="1" w:styleId="citationref">
    <w:name w:val="citationref"/>
    <w:basedOn w:val="DefaultParagraphFont"/>
    <w:rsid w:val="007D3D50"/>
  </w:style>
  <w:style w:type="paragraph" w:styleId="NoSpacing">
    <w:name w:val="No Spacing"/>
    <w:uiPriority w:val="1"/>
    <w:qFormat/>
    <w:rsid w:val="00674C0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1847233">
      <w:bodyDiv w:val="1"/>
      <w:marLeft w:val="0"/>
      <w:marRight w:val="0"/>
      <w:marTop w:val="0"/>
      <w:marBottom w:val="0"/>
      <w:divBdr>
        <w:top w:val="none" w:sz="0" w:space="0" w:color="auto"/>
        <w:left w:val="none" w:sz="0" w:space="0" w:color="auto"/>
        <w:bottom w:val="none" w:sz="0" w:space="0" w:color="auto"/>
        <w:right w:val="none" w:sz="0" w:space="0" w:color="auto"/>
      </w:divBdr>
    </w:div>
    <w:div w:id="552697662">
      <w:bodyDiv w:val="1"/>
      <w:marLeft w:val="0"/>
      <w:marRight w:val="0"/>
      <w:marTop w:val="0"/>
      <w:marBottom w:val="0"/>
      <w:divBdr>
        <w:top w:val="none" w:sz="0" w:space="0" w:color="auto"/>
        <w:left w:val="none" w:sz="0" w:space="0" w:color="auto"/>
        <w:bottom w:val="none" w:sz="0" w:space="0" w:color="auto"/>
        <w:right w:val="none" w:sz="0" w:space="0" w:color="auto"/>
      </w:divBdr>
    </w:div>
    <w:div w:id="572737728">
      <w:bodyDiv w:val="1"/>
      <w:marLeft w:val="0"/>
      <w:marRight w:val="0"/>
      <w:marTop w:val="0"/>
      <w:marBottom w:val="0"/>
      <w:divBdr>
        <w:top w:val="none" w:sz="0" w:space="0" w:color="auto"/>
        <w:left w:val="none" w:sz="0" w:space="0" w:color="auto"/>
        <w:bottom w:val="none" w:sz="0" w:space="0" w:color="auto"/>
        <w:right w:val="none" w:sz="0" w:space="0" w:color="auto"/>
      </w:divBdr>
    </w:div>
    <w:div w:id="967902010">
      <w:bodyDiv w:val="1"/>
      <w:marLeft w:val="0"/>
      <w:marRight w:val="0"/>
      <w:marTop w:val="0"/>
      <w:marBottom w:val="0"/>
      <w:divBdr>
        <w:top w:val="none" w:sz="0" w:space="0" w:color="auto"/>
        <w:left w:val="none" w:sz="0" w:space="0" w:color="auto"/>
        <w:bottom w:val="none" w:sz="0" w:space="0" w:color="auto"/>
        <w:right w:val="none" w:sz="0" w:space="0" w:color="auto"/>
      </w:divBdr>
    </w:div>
    <w:div w:id="1929272666">
      <w:bodyDiv w:val="1"/>
      <w:marLeft w:val="0"/>
      <w:marRight w:val="0"/>
      <w:marTop w:val="0"/>
      <w:marBottom w:val="0"/>
      <w:divBdr>
        <w:top w:val="none" w:sz="0" w:space="0" w:color="auto"/>
        <w:left w:val="none" w:sz="0" w:space="0" w:color="auto"/>
        <w:bottom w:val="none" w:sz="0" w:space="0" w:color="auto"/>
        <w:right w:val="none" w:sz="0" w:space="0" w:color="auto"/>
      </w:divBdr>
    </w:div>
    <w:div w:id="2072070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n.wikipedia.org/wiki/Southern_Nations,_Nationalities,_and_Peoples_Region"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s://en.wikipedia.org/wiki/Gamo_Gofa_Zone" TargetMode="External"/><Relationship Id="rId17" Type="http://schemas.openxmlformats.org/officeDocument/2006/relationships/hyperlink" Target="mailto:hanuahi@gmail.com"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cbi.nlm.nih.gov/pubmed/17446148"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n.wikipedia.org/wiki/Ethiopia"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worldywca.org" TargetMode="External"/><Relationship Id="rId23" Type="http://schemas.openxmlformats.org/officeDocument/2006/relationships/footer" Target="footer3.xml"/><Relationship Id="rId10" Type="http://schemas.openxmlformats.org/officeDocument/2006/relationships/hyperlink" Target="https://en.wikipedia.org/wiki/Districts_of_Ethiopia"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en.wikipedia.org/wiki/Addis_Ababa"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0E7116-19CA-4440-AE29-A86158277D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10535</TotalTime>
  <Pages>52</Pages>
  <Words>10233</Words>
  <Characters>58331</Characters>
  <Application>Microsoft Office Word</Application>
  <DocSecurity>0</DocSecurity>
  <Lines>486</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opp</dc:creator>
  <cp:lastModifiedBy>opp</cp:lastModifiedBy>
  <cp:revision>792</cp:revision>
  <dcterms:created xsi:type="dcterms:W3CDTF">2019-05-16T09:52:00Z</dcterms:created>
  <dcterms:modified xsi:type="dcterms:W3CDTF">2019-07-01T08:02:00Z</dcterms:modified>
</cp:coreProperties>
</file>