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F22" w:rsidRPr="00E97300" w:rsidRDefault="00E81AE1" w:rsidP="00077FF6">
      <w:pPr>
        <w:jc w:val="center"/>
      </w:pPr>
      <w:r w:rsidRPr="00E97300">
        <w:t>ARBA MINCH UNIVERSITY</w:t>
      </w:r>
    </w:p>
    <w:p w:rsidR="00AF7F22" w:rsidRPr="00E97300" w:rsidRDefault="00AF7F22" w:rsidP="00077FF6">
      <w:pPr>
        <w:jc w:val="center"/>
      </w:pPr>
      <w:r w:rsidRPr="00E97300">
        <w:t>SCHOOL OF POST GRADUATE STUDIES</w:t>
      </w:r>
    </w:p>
    <w:p w:rsidR="00AF7F22" w:rsidRPr="00E97300" w:rsidRDefault="00AF7F22" w:rsidP="00077FF6">
      <w:pPr>
        <w:jc w:val="center"/>
      </w:pPr>
      <w:r w:rsidRPr="00E97300">
        <w:t>COLLEGE OF NATURAL SCIENCE</w:t>
      </w:r>
      <w:r w:rsidR="00B10F3B">
        <w:t>S</w:t>
      </w:r>
    </w:p>
    <w:p w:rsidR="00AF7F22" w:rsidRPr="00E97300" w:rsidRDefault="00AF7F22" w:rsidP="00077FF6">
      <w:pPr>
        <w:jc w:val="center"/>
        <w:rPr>
          <w:b/>
        </w:rPr>
      </w:pPr>
      <w:r w:rsidRPr="00E97300">
        <w:t>DEPARTMENT OF BIOLOGY</w:t>
      </w:r>
    </w:p>
    <w:p w:rsidR="00E81AE1" w:rsidRPr="00E97300" w:rsidRDefault="003F464B" w:rsidP="00E20F43">
      <w:r>
        <w:rPr>
          <w:noProof/>
        </w:rPr>
        <w:pict>
          <v:oval id="Oval 20" o:spid="_x0000_s1026" alt="Description: Description: Description: logo" style="position:absolute;left:0;text-align:left;margin-left:162pt;margin-top:1.7pt;width:166.5pt;height:16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" stroked="f">
            <v:fill r:id="rId8" o:title=" logo" recolor="t" type="frame"/>
          </v:oval>
        </w:pict>
      </w:r>
    </w:p>
    <w:p w:rsidR="00E81AE1" w:rsidRPr="00E97300" w:rsidRDefault="00E81AE1" w:rsidP="00E20F43"/>
    <w:p w:rsidR="00E81AE1" w:rsidRPr="00E97300" w:rsidRDefault="00E81AE1" w:rsidP="00E20F43"/>
    <w:p w:rsidR="00E81AE1" w:rsidRPr="00E97300" w:rsidRDefault="00E81AE1" w:rsidP="00E20F43"/>
    <w:p w:rsidR="00E81AE1" w:rsidRDefault="00E81AE1" w:rsidP="00E20F43"/>
    <w:p w:rsidR="00A8562A" w:rsidRPr="00E97300" w:rsidRDefault="00A8562A" w:rsidP="00E20F43"/>
    <w:p w:rsidR="008A1047" w:rsidRPr="004A21B5" w:rsidRDefault="00E51D5E" w:rsidP="004A21B5">
      <w:pPr>
        <w:rPr>
          <w:b/>
          <w:sz w:val="28"/>
        </w:rPr>
      </w:pPr>
      <w:bookmarkStart w:id="0" w:name="_Toc522256722"/>
      <w:bookmarkStart w:id="1" w:name="_Toc522650125"/>
      <w:bookmarkStart w:id="2" w:name="_Toc522918661"/>
      <w:bookmarkStart w:id="3" w:name="_Toc523074449"/>
      <w:bookmarkStart w:id="4" w:name="_Toc523940434"/>
      <w:bookmarkStart w:id="5" w:name="_Toc525202322"/>
      <w:bookmarkStart w:id="6" w:name="_Toc525226167"/>
      <w:bookmarkStart w:id="7" w:name="_Toc525227082"/>
      <w:bookmarkStart w:id="8" w:name="_Toc268389"/>
      <w:bookmarkStart w:id="9" w:name="_Toc317042"/>
      <w:bookmarkStart w:id="10" w:name="_Toc793287"/>
      <w:r>
        <w:rPr>
          <w:b/>
          <w:sz w:val="28"/>
        </w:rPr>
        <w:t xml:space="preserve">ASSESSING </w:t>
      </w:r>
      <w:r w:rsidR="0051018F">
        <w:rPr>
          <w:b/>
          <w:sz w:val="28"/>
        </w:rPr>
        <w:t xml:space="preserve">AWERENESS OF THE COMMUNITY ABOUT </w:t>
      </w:r>
      <w:r>
        <w:rPr>
          <w:b/>
          <w:sz w:val="28"/>
        </w:rPr>
        <w:t xml:space="preserve">THE MOST COMMONLY USED </w:t>
      </w:r>
      <w:r w:rsidRPr="004A21B5">
        <w:rPr>
          <w:b/>
          <w:sz w:val="28"/>
        </w:rPr>
        <w:t>MUSHROOM IN SOUTH OMO ZONE, ETHIOPIA</w:t>
      </w:r>
      <w:bookmarkEnd w:id="0"/>
      <w:bookmarkEnd w:id="1"/>
      <w:bookmarkEnd w:id="2"/>
      <w:bookmarkEnd w:id="3"/>
      <w:bookmarkEnd w:id="4"/>
      <w:bookmarkEnd w:id="5"/>
      <w:bookmarkEnd w:id="6"/>
      <w:bookmarkEnd w:id="7"/>
      <w:bookmarkEnd w:id="8"/>
      <w:bookmarkEnd w:id="9"/>
      <w:bookmarkEnd w:id="10"/>
    </w:p>
    <w:p w:rsidR="00B02673" w:rsidRDefault="00E51D5E" w:rsidP="004A21B5">
      <w:pPr>
        <w:tabs>
          <w:tab w:val="clear" w:pos="6735"/>
          <w:tab w:val="left" w:pos="7860"/>
        </w:tabs>
      </w:pPr>
      <w:r>
        <w:tab/>
      </w:r>
    </w:p>
    <w:p w:rsidR="004C6DC8" w:rsidRDefault="00E51D5E">
      <w:pPr>
        <w:spacing w:after="0"/>
        <w:jc w:val="center"/>
      </w:pPr>
      <w:r w:rsidRPr="00EA7644">
        <w:t>M</w:t>
      </w:r>
      <w:r>
        <w:t>.</w:t>
      </w:r>
      <w:r w:rsidRPr="00EA7644">
        <w:t>SC THESIS</w:t>
      </w:r>
    </w:p>
    <w:p w:rsidR="004C6DC8" w:rsidRDefault="00E51D5E">
      <w:pPr>
        <w:spacing w:after="0"/>
        <w:jc w:val="center"/>
      </w:pPr>
      <w:r w:rsidRPr="00E97300">
        <w:t>BY</w:t>
      </w:r>
    </w:p>
    <w:p w:rsidR="004C6DC8" w:rsidRDefault="00E51D5E">
      <w:pPr>
        <w:spacing w:after="0"/>
        <w:jc w:val="center"/>
      </w:pPr>
      <w:r w:rsidRPr="00E97300">
        <w:t>ENDRIS MENAN</w:t>
      </w:r>
    </w:p>
    <w:p w:rsidR="00E81AE1" w:rsidRPr="00E97300" w:rsidRDefault="00E81AE1" w:rsidP="00E20F43"/>
    <w:p w:rsidR="00E51D5E" w:rsidRDefault="00E51D5E" w:rsidP="00E20F43"/>
    <w:p w:rsidR="00E51D5E" w:rsidRDefault="00E51D5E" w:rsidP="00E20F43"/>
    <w:p w:rsidR="004C6DC8" w:rsidRDefault="00E51D5E">
      <w:pPr>
        <w:jc w:val="right"/>
      </w:pPr>
      <w:r>
        <w:t xml:space="preserve">                                                                                                                  </w:t>
      </w:r>
      <w:r w:rsidRPr="001B7895">
        <w:t>ARBA MINCH, ETHIOPIA</w:t>
      </w:r>
      <w:bookmarkStart w:id="11" w:name="_Toc793288"/>
      <w:r w:rsidR="001B7895" w:rsidRPr="001B7895">
        <w:t xml:space="preserve"> </w:t>
      </w:r>
    </w:p>
    <w:p w:rsidR="001B7895" w:rsidRPr="001B7895" w:rsidRDefault="001B7895">
      <w:pPr>
        <w:jc w:val="right"/>
      </w:pPr>
      <w:r>
        <w:t>FEBRUARY, 2019</w:t>
      </w:r>
    </w:p>
    <w:p w:rsidR="00966705" w:rsidRDefault="00966705" w:rsidP="00AA7D09">
      <w:pPr>
        <w:rPr>
          <w:sz w:val="28"/>
        </w:rPr>
        <w:sectPr w:rsidR="00966705" w:rsidSect="00535EFD">
          <w:headerReference w:type="default" r:id="rId9"/>
          <w:footerReference w:type="default" r:id="rId10"/>
          <w:footerReference w:type="first" r:id="rId11"/>
          <w:pgSz w:w="12240" w:h="15840"/>
          <w:pgMar w:top="900" w:right="1440" w:bottom="990" w:left="1170" w:header="720" w:footer="720" w:gutter="0"/>
          <w:pgNumType w:fmt="lowerRoman" w:start="0" w:chapStyle="1"/>
          <w:cols w:space="720"/>
          <w:docGrid w:linePitch="360"/>
        </w:sectPr>
      </w:pPr>
    </w:p>
    <w:bookmarkEnd w:id="11"/>
    <w:p w:rsidR="003F2F81" w:rsidRDefault="003F2F81" w:rsidP="00E51D5E">
      <w:pPr>
        <w:jc w:val="center"/>
        <w:rPr>
          <w:b/>
          <w:sz w:val="28"/>
        </w:rPr>
      </w:pPr>
    </w:p>
    <w:p w:rsidR="00E51D5E" w:rsidRPr="004A21B5" w:rsidRDefault="00E51D5E" w:rsidP="00810F00">
      <w:pPr>
        <w:rPr>
          <w:b/>
          <w:sz w:val="28"/>
        </w:rPr>
      </w:pPr>
      <w:r>
        <w:rPr>
          <w:b/>
          <w:sz w:val="28"/>
        </w:rPr>
        <w:lastRenderedPageBreak/>
        <w:t xml:space="preserve">Assessing </w:t>
      </w:r>
      <w:r w:rsidR="009704B6">
        <w:rPr>
          <w:b/>
          <w:sz w:val="28"/>
        </w:rPr>
        <w:t xml:space="preserve">Awareness of the Community about </w:t>
      </w:r>
      <w:r>
        <w:rPr>
          <w:b/>
          <w:sz w:val="28"/>
        </w:rPr>
        <w:t xml:space="preserve">the Most Commonly Used Mushroom in South </w:t>
      </w:r>
      <w:proofErr w:type="spellStart"/>
      <w:r>
        <w:rPr>
          <w:b/>
          <w:sz w:val="28"/>
        </w:rPr>
        <w:t>Omo</w:t>
      </w:r>
      <w:proofErr w:type="spellEnd"/>
      <w:r>
        <w:rPr>
          <w:b/>
          <w:sz w:val="28"/>
        </w:rPr>
        <w:t xml:space="preserve"> Zone, E</w:t>
      </w:r>
      <w:r w:rsidRPr="004A21B5">
        <w:rPr>
          <w:b/>
          <w:sz w:val="28"/>
        </w:rPr>
        <w:t>thiopia</w:t>
      </w:r>
    </w:p>
    <w:p w:rsidR="00AA7D09" w:rsidRDefault="00AA7D09" w:rsidP="00E51D5E">
      <w:pPr>
        <w:jc w:val="center"/>
      </w:pPr>
      <w:r w:rsidRPr="0026631C">
        <w:t>By</w:t>
      </w:r>
    </w:p>
    <w:p w:rsidR="00AA7D09" w:rsidRPr="0026631C" w:rsidRDefault="00AA7D09" w:rsidP="00E51D5E">
      <w:pPr>
        <w:jc w:val="center"/>
        <w:rPr>
          <w:b/>
        </w:rPr>
      </w:pPr>
      <w:r w:rsidRPr="0026631C">
        <w:t>Endris Menan</w:t>
      </w:r>
    </w:p>
    <w:p w:rsidR="003F2F81" w:rsidRDefault="003F2F81" w:rsidP="00E51D5E">
      <w:pPr>
        <w:jc w:val="center"/>
      </w:pPr>
    </w:p>
    <w:p w:rsidR="003F2F81" w:rsidRDefault="003F2F81" w:rsidP="00E51D5E">
      <w:pPr>
        <w:jc w:val="center"/>
      </w:pPr>
    </w:p>
    <w:p w:rsidR="00AA7D09" w:rsidRDefault="00AA7D09" w:rsidP="00E51D5E">
      <w:pPr>
        <w:jc w:val="center"/>
      </w:pPr>
      <w:r w:rsidRPr="0026631C">
        <w:t>Advisor</w:t>
      </w:r>
    </w:p>
    <w:p w:rsidR="00F369B7" w:rsidRDefault="00AA7D09" w:rsidP="00E51D5E">
      <w:pPr>
        <w:jc w:val="center"/>
        <w:rPr>
          <w:b/>
        </w:rPr>
      </w:pPr>
      <w:r w:rsidRPr="0026631C">
        <w:t>Awoke Guadie (PhD)</w:t>
      </w:r>
    </w:p>
    <w:p w:rsidR="00F369B7" w:rsidRPr="00F369B7" w:rsidRDefault="00F369B7" w:rsidP="00B51DD7">
      <w:pPr>
        <w:rPr>
          <w:b/>
        </w:rPr>
      </w:pPr>
      <w:r>
        <w:t>A Thesis Submitted to Arba M</w:t>
      </w:r>
      <w:r w:rsidRPr="0026631C">
        <w:t>inch University, School of Post Graduate Studies, College of Natural Science</w:t>
      </w:r>
      <w:r>
        <w:t>s</w:t>
      </w:r>
      <w:r w:rsidRPr="0026631C">
        <w:t>, Department</w:t>
      </w:r>
      <w:r>
        <w:t xml:space="preserve"> of Biology, i</w:t>
      </w:r>
      <w:r w:rsidRPr="0026631C">
        <w:t>n Partial Fulfillments of the Requirements for Degree of Master of Science in Biology</w:t>
      </w:r>
    </w:p>
    <w:p w:rsidR="00F369B7" w:rsidRDefault="00F369B7" w:rsidP="00E51D5E">
      <w:pPr>
        <w:jc w:val="center"/>
      </w:pPr>
    </w:p>
    <w:p w:rsidR="00F369B7" w:rsidRDefault="00F369B7" w:rsidP="00E51D5E">
      <w:pPr>
        <w:jc w:val="center"/>
      </w:pPr>
    </w:p>
    <w:p w:rsidR="00F369B7" w:rsidRDefault="00F369B7" w:rsidP="00E51D5E">
      <w:pPr>
        <w:jc w:val="center"/>
      </w:pPr>
    </w:p>
    <w:p w:rsidR="00F369B7" w:rsidRDefault="00F369B7" w:rsidP="00E51D5E">
      <w:pPr>
        <w:jc w:val="center"/>
      </w:pPr>
    </w:p>
    <w:p w:rsidR="00E51D5E" w:rsidRDefault="00E51D5E" w:rsidP="00E51D5E">
      <w:pPr>
        <w:jc w:val="center"/>
      </w:pPr>
    </w:p>
    <w:p w:rsidR="00C01F27" w:rsidRDefault="00C01F27" w:rsidP="00E51D5E">
      <w:pPr>
        <w:jc w:val="center"/>
      </w:pPr>
    </w:p>
    <w:p w:rsidR="00C01F27" w:rsidRDefault="00C01F27" w:rsidP="00E51D5E">
      <w:pPr>
        <w:jc w:val="center"/>
      </w:pPr>
    </w:p>
    <w:p w:rsidR="00E51D5E" w:rsidRDefault="00E51D5E" w:rsidP="00E51D5E">
      <w:pPr>
        <w:jc w:val="center"/>
      </w:pPr>
    </w:p>
    <w:p w:rsidR="00F369B7" w:rsidRDefault="00E51D5E" w:rsidP="00E51D5E">
      <w:pPr>
        <w:jc w:val="right"/>
      </w:pPr>
      <w:r>
        <w:t>February, 2019</w:t>
      </w:r>
    </w:p>
    <w:p w:rsidR="00F369B7" w:rsidRDefault="00F369B7" w:rsidP="00E51D5E">
      <w:pPr>
        <w:jc w:val="right"/>
      </w:pPr>
      <w:r>
        <w:t>Arba M</w:t>
      </w:r>
      <w:r w:rsidRPr="0026631C">
        <w:t>inch, Ethiopia</w:t>
      </w:r>
    </w:p>
    <w:p w:rsidR="00FB310F" w:rsidRDefault="00FB310F">
      <w:pPr>
        <w:tabs>
          <w:tab w:val="clear" w:pos="6735"/>
        </w:tabs>
        <w:spacing w:line="276" w:lineRule="auto"/>
        <w:jc w:val="left"/>
        <w:rPr>
          <w:b/>
        </w:rPr>
      </w:pPr>
      <w:bookmarkStart w:id="12" w:name="_Toc525226169"/>
      <w:bookmarkStart w:id="13" w:name="_Toc525227084"/>
      <w:r>
        <w:rPr>
          <w:b/>
        </w:rPr>
        <w:br w:type="page"/>
      </w:r>
    </w:p>
    <w:p w:rsidR="000176D2" w:rsidRPr="00742EF5" w:rsidRDefault="000176D2" w:rsidP="00AA72BB">
      <w:pPr>
        <w:rPr>
          <w:b/>
        </w:rPr>
      </w:pPr>
      <w:r w:rsidRPr="00742EF5">
        <w:rPr>
          <w:b/>
        </w:rPr>
        <w:lastRenderedPageBreak/>
        <w:t>DECLARATIO</w:t>
      </w:r>
      <w:r w:rsidR="001A3DD2" w:rsidRPr="00742EF5">
        <w:rPr>
          <w:b/>
        </w:rPr>
        <w:t>N</w:t>
      </w:r>
      <w:bookmarkEnd w:id="12"/>
      <w:bookmarkEnd w:id="13"/>
    </w:p>
    <w:p w:rsidR="000176D2" w:rsidRPr="006F20A3" w:rsidRDefault="000176D2" w:rsidP="003F2F81">
      <w:pPr>
        <w:spacing w:line="480" w:lineRule="auto"/>
      </w:pPr>
      <w:r w:rsidRPr="00E3605C">
        <w:t xml:space="preserve">I hear by declare that this </w:t>
      </w:r>
      <w:r w:rsidR="00922667" w:rsidRPr="00E3605C">
        <w:t>M</w:t>
      </w:r>
      <w:r w:rsidR="00922667">
        <w:t>.</w:t>
      </w:r>
      <w:r w:rsidR="00922667" w:rsidRPr="00E3605C">
        <w:t>Sc.</w:t>
      </w:r>
      <w:r w:rsidRPr="00E3605C">
        <w:t xml:space="preserve"> thesis is m</w:t>
      </w:r>
      <w:r w:rsidR="00D52DA3">
        <w:t xml:space="preserve">y original work and has not </w:t>
      </w:r>
      <w:r w:rsidR="00D52DA3" w:rsidRPr="00E3605C">
        <w:t>been</w:t>
      </w:r>
      <w:r w:rsidR="000D6F3C">
        <w:t>presented to</w:t>
      </w:r>
      <w:r w:rsidR="003F2F81">
        <w:t xml:space="preserve"> award a</w:t>
      </w:r>
      <w:r w:rsidRPr="00E3605C">
        <w:t xml:space="preserve"> degree in </w:t>
      </w:r>
      <w:r w:rsidR="003F2F81">
        <w:t>Arab Minch University or any other University. A</w:t>
      </w:r>
      <w:r w:rsidRPr="00E3605C">
        <w:t xml:space="preserve">ll sources of material used for this thesis </w:t>
      </w:r>
      <w:r w:rsidR="003F2F81">
        <w:t xml:space="preserve">also </w:t>
      </w:r>
      <w:r w:rsidRPr="00E3605C">
        <w:t xml:space="preserve">have been duly acknowledged.         </w:t>
      </w:r>
    </w:p>
    <w:p w:rsidR="00137EF6" w:rsidRPr="007A2A21" w:rsidRDefault="000D6F3C" w:rsidP="00E20F43">
      <w:r w:rsidRPr="00E3605C">
        <w:t>Name</w:t>
      </w:r>
      <w:r>
        <w:t>:</w:t>
      </w:r>
      <w:r w:rsidRPr="007A2A21">
        <w:t xml:space="preserve"> Endris</w:t>
      </w:r>
      <w:r w:rsidR="00DD4B5E">
        <w:t xml:space="preserve"> </w:t>
      </w:r>
      <w:r w:rsidR="00137EF6" w:rsidRPr="007A2A21">
        <w:t>Menan</w:t>
      </w:r>
    </w:p>
    <w:p w:rsidR="00137EF6" w:rsidRPr="00E3605C" w:rsidRDefault="00137EF6" w:rsidP="00E20F43">
      <w:r w:rsidRPr="00E3605C">
        <w:t xml:space="preserve"> Signature______________</w:t>
      </w:r>
    </w:p>
    <w:p w:rsidR="00137EF6" w:rsidRPr="00E3605C" w:rsidRDefault="00137EF6" w:rsidP="00E20F43">
      <w:r w:rsidRPr="00E3605C">
        <w:t>Date__________________</w:t>
      </w:r>
    </w:p>
    <w:p w:rsidR="00137EF6" w:rsidRPr="00E3605C" w:rsidRDefault="00137EF6" w:rsidP="00E20F43"/>
    <w:p w:rsidR="00137EF6" w:rsidRDefault="00137EF6" w:rsidP="00E20F43"/>
    <w:p w:rsidR="00137EF6" w:rsidRDefault="00137EF6" w:rsidP="00E20F43"/>
    <w:p w:rsidR="00137EF6" w:rsidRDefault="00137EF6" w:rsidP="00E20F43"/>
    <w:p w:rsidR="0062533A" w:rsidRDefault="0062533A" w:rsidP="00E20F43"/>
    <w:p w:rsidR="0062533A" w:rsidRDefault="0062533A" w:rsidP="00E20F43"/>
    <w:p w:rsidR="0062533A" w:rsidRDefault="0062533A" w:rsidP="00E20F43"/>
    <w:p w:rsidR="0062533A" w:rsidRDefault="0062533A" w:rsidP="00E20F43"/>
    <w:p w:rsidR="0062533A" w:rsidRDefault="0062533A" w:rsidP="00E20F43"/>
    <w:p w:rsidR="0062533A" w:rsidRDefault="0062533A" w:rsidP="00E20F43"/>
    <w:p w:rsidR="00114D2B" w:rsidRDefault="00114D2B" w:rsidP="00C1675A">
      <w:pPr>
        <w:pStyle w:val="Heading1"/>
        <w:numPr>
          <w:ilvl w:val="0"/>
          <w:numId w:val="0"/>
        </w:numPr>
        <w:ind w:left="432"/>
      </w:pPr>
      <w:bookmarkStart w:id="14" w:name="_Toc793289"/>
      <w:bookmarkStart w:id="15" w:name="_Toc525226170"/>
      <w:bookmarkStart w:id="16" w:name="_Toc525227085"/>
      <w:bookmarkStart w:id="17" w:name="_Toc268391"/>
      <w:bookmarkStart w:id="18" w:name="_Toc317044"/>
      <w:bookmarkEnd w:id="14"/>
    </w:p>
    <w:p w:rsidR="00541B6A" w:rsidRDefault="00541B6A" w:rsidP="00541B6A"/>
    <w:p w:rsidR="00541B6A" w:rsidRPr="00541B6A" w:rsidRDefault="00541B6A" w:rsidP="00541B6A"/>
    <w:p w:rsidR="00DA657C" w:rsidRDefault="00DA657C" w:rsidP="00B85B77">
      <w:pPr>
        <w:rPr>
          <w:b/>
        </w:rPr>
      </w:pPr>
      <w:bookmarkStart w:id="19" w:name="_Toc793290"/>
    </w:p>
    <w:p w:rsidR="009E7927" w:rsidRPr="00B85B77" w:rsidRDefault="004D791A" w:rsidP="003F2F81">
      <w:pPr>
        <w:jc w:val="center"/>
        <w:rPr>
          <w:b/>
        </w:rPr>
      </w:pPr>
      <w:r w:rsidRPr="00B85B77">
        <w:rPr>
          <w:b/>
        </w:rPr>
        <w:lastRenderedPageBreak/>
        <w:t>THESIS SUBMISSION APPROVAL SHEET</w:t>
      </w:r>
      <w:bookmarkEnd w:id="15"/>
      <w:bookmarkEnd w:id="16"/>
      <w:bookmarkEnd w:id="17"/>
      <w:bookmarkEnd w:id="18"/>
      <w:bookmarkEnd w:id="19"/>
    </w:p>
    <w:p w:rsidR="008008CA" w:rsidRPr="00B85B77" w:rsidRDefault="00137EF6" w:rsidP="003F2F81">
      <w:pPr>
        <w:jc w:val="center"/>
        <w:rPr>
          <w:b/>
        </w:rPr>
      </w:pPr>
      <w:r w:rsidRPr="00B85B77">
        <w:rPr>
          <w:b/>
        </w:rPr>
        <w:t>S</w:t>
      </w:r>
      <w:r w:rsidR="008224D1" w:rsidRPr="00B85B77">
        <w:rPr>
          <w:b/>
        </w:rPr>
        <w:t>CHOOL OF POST GRADUATE STUDIES</w:t>
      </w:r>
    </w:p>
    <w:p w:rsidR="008224D1" w:rsidRPr="00B85B77" w:rsidRDefault="008224D1" w:rsidP="003F2F81">
      <w:pPr>
        <w:jc w:val="center"/>
        <w:rPr>
          <w:b/>
        </w:rPr>
      </w:pPr>
      <w:r w:rsidRPr="00B85B77">
        <w:rPr>
          <w:b/>
        </w:rPr>
        <w:t>ARBA MINCH UNIVERSITY</w:t>
      </w:r>
    </w:p>
    <w:p w:rsidR="00137EF6" w:rsidRPr="00B85B77" w:rsidRDefault="00137EF6" w:rsidP="003F2F81">
      <w:pPr>
        <w:jc w:val="center"/>
        <w:rPr>
          <w:b/>
        </w:rPr>
      </w:pPr>
      <w:r w:rsidRPr="00B85B77">
        <w:rPr>
          <w:b/>
        </w:rPr>
        <w:t xml:space="preserve">ADVISORS’ THESIS </w:t>
      </w:r>
      <w:r w:rsidR="001F50E4" w:rsidRPr="00B85B77">
        <w:rPr>
          <w:b/>
        </w:rPr>
        <w:t>SUBMISSION</w:t>
      </w:r>
      <w:r w:rsidRPr="00B85B77">
        <w:rPr>
          <w:b/>
        </w:rPr>
        <w:t xml:space="preserve"> APPROVAL SHEET</w:t>
      </w:r>
    </w:p>
    <w:p w:rsidR="00137EF6" w:rsidRDefault="00137EF6" w:rsidP="003F2F81">
      <w:pPr>
        <w:spacing w:line="480" w:lineRule="auto"/>
      </w:pPr>
      <w:r>
        <w:t xml:space="preserve">This is to certify that the </w:t>
      </w:r>
      <w:r w:rsidR="004F3BF2">
        <w:t>thesis entitled “</w:t>
      </w:r>
      <w:r w:rsidR="003F2F81" w:rsidRPr="003F2F81">
        <w:rPr>
          <w:b/>
        </w:rPr>
        <w:t xml:space="preserve">Assessing </w:t>
      </w:r>
      <w:r w:rsidR="005734E9">
        <w:rPr>
          <w:b/>
        </w:rPr>
        <w:t>Awareness of the Community about</w:t>
      </w:r>
      <w:r w:rsidR="003F2F81" w:rsidRPr="003F2F81">
        <w:rPr>
          <w:b/>
        </w:rPr>
        <w:t xml:space="preserve">the Most Commonly Used Mushroom in South </w:t>
      </w:r>
      <w:proofErr w:type="spellStart"/>
      <w:r w:rsidR="003F2F81" w:rsidRPr="003F2F81">
        <w:rPr>
          <w:b/>
        </w:rPr>
        <w:t>Omo</w:t>
      </w:r>
      <w:proofErr w:type="spellEnd"/>
      <w:r w:rsidR="003F2F81" w:rsidRPr="003F2F81">
        <w:rPr>
          <w:b/>
        </w:rPr>
        <w:t xml:space="preserve"> Zone, Ethiopia</w:t>
      </w:r>
      <w:r>
        <w:t xml:space="preserve">” submitted in partial fulfillments of the </w:t>
      </w:r>
      <w:r w:rsidR="00967053">
        <w:t>requirements for the degree of M</w:t>
      </w:r>
      <w:r>
        <w:t xml:space="preserve">aster’s with specialization in Biology </w:t>
      </w:r>
      <w:r w:rsidR="001D1911">
        <w:t xml:space="preserve">to </w:t>
      </w:r>
      <w:r>
        <w:t xml:space="preserve">the </w:t>
      </w:r>
      <w:r w:rsidR="005F467A">
        <w:t xml:space="preserve">Post </w:t>
      </w:r>
      <w:r w:rsidR="008224D1">
        <w:t>Graduate program of the D</w:t>
      </w:r>
      <w:r>
        <w:t xml:space="preserve">epartment </w:t>
      </w:r>
      <w:r w:rsidR="008224D1">
        <w:t>of Biology</w:t>
      </w:r>
      <w:r w:rsidR="004F3BF2">
        <w:t xml:space="preserve"> by Endris Menan Id. </w:t>
      </w:r>
      <w:r w:rsidR="005B5140">
        <w:t xml:space="preserve">No </w:t>
      </w:r>
      <w:proofErr w:type="spellStart"/>
      <w:r w:rsidR="005B5140">
        <w:t>S</w:t>
      </w:r>
      <w:r>
        <w:t>MSc</w:t>
      </w:r>
      <w:proofErr w:type="spellEnd"/>
      <w:r>
        <w:t>/029/05</w:t>
      </w:r>
      <w:r w:rsidR="005B5140">
        <w:t>under</w:t>
      </w:r>
      <w:r w:rsidR="007A2A21">
        <w:t>my</w:t>
      </w:r>
      <w:r w:rsidR="00D52DA3">
        <w:t>supervision.</w:t>
      </w:r>
      <w:r w:rsidR="008224D1">
        <w:t xml:space="preserve"> Therefore, </w:t>
      </w:r>
      <w:r>
        <w:t>I recommended that the student has fulfilled the requirements and hence here by can submit the thesi</w:t>
      </w:r>
      <w:r w:rsidR="0030153C">
        <w:t>s to the department for defense</w:t>
      </w:r>
      <w:r w:rsidR="007A2A21">
        <w:t>.</w:t>
      </w:r>
    </w:p>
    <w:p w:rsidR="003F2F81" w:rsidRDefault="003F2F81" w:rsidP="00E20F43">
      <w:pPr>
        <w:rPr>
          <w:u w:val="single"/>
        </w:rPr>
      </w:pPr>
    </w:p>
    <w:p w:rsidR="00137EF6" w:rsidRPr="0019508B" w:rsidRDefault="00137EF6" w:rsidP="00E20F43">
      <w:r w:rsidRPr="007A2A21">
        <w:rPr>
          <w:u w:val="single"/>
        </w:rPr>
        <w:t xml:space="preserve">Awoke Guadie (PhD)    </w:t>
      </w:r>
      <w:r w:rsidRPr="0019508B">
        <w:t xml:space="preserve">           ________________                   _____________</w:t>
      </w:r>
    </w:p>
    <w:p w:rsidR="00137EF6" w:rsidRPr="0019508B" w:rsidRDefault="00137EF6" w:rsidP="00E20F43">
      <w:r w:rsidRPr="0019508B">
        <w:t>Name of principal Advisor             Signature                                 Date</w:t>
      </w:r>
    </w:p>
    <w:p w:rsidR="00FB310F" w:rsidRDefault="00FB310F" w:rsidP="00FB310F">
      <w:pPr>
        <w:jc w:val="center"/>
        <w:rPr>
          <w:b/>
        </w:rPr>
      </w:pPr>
    </w:p>
    <w:p w:rsidR="00FB310F" w:rsidRDefault="00FB310F" w:rsidP="00FB310F">
      <w:pPr>
        <w:jc w:val="center"/>
        <w:rPr>
          <w:b/>
        </w:rPr>
      </w:pPr>
    </w:p>
    <w:p w:rsidR="00FB310F" w:rsidRDefault="00FB310F">
      <w:pPr>
        <w:tabs>
          <w:tab w:val="clear" w:pos="6735"/>
        </w:tabs>
        <w:spacing w:line="276" w:lineRule="auto"/>
        <w:jc w:val="left"/>
        <w:rPr>
          <w:b/>
        </w:rPr>
      </w:pPr>
      <w:r>
        <w:rPr>
          <w:b/>
        </w:rPr>
        <w:br w:type="page"/>
      </w:r>
    </w:p>
    <w:p w:rsidR="00FB310F" w:rsidRPr="00A826C5" w:rsidRDefault="00FB310F" w:rsidP="00FB310F">
      <w:pPr>
        <w:jc w:val="center"/>
        <w:rPr>
          <w:b/>
        </w:rPr>
      </w:pPr>
      <w:r w:rsidRPr="00A826C5">
        <w:rPr>
          <w:b/>
        </w:rPr>
        <w:lastRenderedPageBreak/>
        <w:t>EXAMINERS’ THESIS APPROVAL SHEET</w:t>
      </w:r>
    </w:p>
    <w:p w:rsidR="002B5C87" w:rsidRDefault="00FB310F" w:rsidP="002B5C87">
      <w:r>
        <w:t>We, the undersigned, members of the Board of Examiners of the final open defense by Endris Menan have read and evaluated his thesis entitled with “</w:t>
      </w:r>
      <w:r w:rsidRPr="003F2F81">
        <w:rPr>
          <w:b/>
        </w:rPr>
        <w:t xml:space="preserve">Assessing </w:t>
      </w:r>
      <w:r w:rsidR="004A3FF0">
        <w:rPr>
          <w:b/>
        </w:rPr>
        <w:t>Awareness of the C</w:t>
      </w:r>
      <w:r w:rsidR="00525286">
        <w:rPr>
          <w:b/>
        </w:rPr>
        <w:t xml:space="preserve">ommunity about </w:t>
      </w:r>
      <w:r w:rsidRPr="003F2F81">
        <w:rPr>
          <w:b/>
        </w:rPr>
        <w:t xml:space="preserve">the Most Commonly Used Mushroom in South </w:t>
      </w:r>
      <w:proofErr w:type="spellStart"/>
      <w:r w:rsidRPr="003F2F81">
        <w:rPr>
          <w:b/>
        </w:rPr>
        <w:t>Omo</w:t>
      </w:r>
      <w:proofErr w:type="spellEnd"/>
      <w:r w:rsidRPr="003F2F81">
        <w:rPr>
          <w:b/>
        </w:rPr>
        <w:t xml:space="preserve"> Zone, Ethiopia</w:t>
      </w:r>
      <w:r>
        <w:t xml:space="preserve">”  and examined the candidate’s oral presentation. This is, therefore, to certify that the thesis has been accepted in partial fulfillment of the requirements for master’s degree in </w:t>
      </w:r>
      <w:r w:rsidR="00107DAE">
        <w:t>Biology. Thesis</w:t>
      </w:r>
      <w:r w:rsidR="002B5C87">
        <w:t xml:space="preserve"> assessment Board</w:t>
      </w:r>
    </w:p>
    <w:p w:rsidR="002B5C87" w:rsidRDefault="002B5C87" w:rsidP="002B5C87">
      <w:r>
        <w:t>1. Chairperson                                                Signature                              Date</w:t>
      </w:r>
    </w:p>
    <w:p w:rsidR="002B5C87" w:rsidRDefault="002B5C87" w:rsidP="002B5C87">
      <w:r>
        <w:t>__________________________                   ______________                _______________</w:t>
      </w:r>
    </w:p>
    <w:p w:rsidR="002B5C87" w:rsidRDefault="002B5C87" w:rsidP="002B5C87">
      <w:r>
        <w:t>2. Internal examiner                                        Signature                             Date</w:t>
      </w:r>
    </w:p>
    <w:p w:rsidR="002B5C87" w:rsidRDefault="002B5C87" w:rsidP="002B5C87">
      <w:r>
        <w:t>_________________________                      ______________                _______________</w:t>
      </w:r>
    </w:p>
    <w:p w:rsidR="002B5C87" w:rsidRDefault="002B5C87" w:rsidP="002B5C87">
      <w:r>
        <w:t>3. External examiner                                       Signature                            Date</w:t>
      </w:r>
    </w:p>
    <w:p w:rsidR="002B5C87" w:rsidRDefault="002B5C87" w:rsidP="002B5C87">
      <w:r>
        <w:t>_________________________                      _______________             _______________</w:t>
      </w:r>
    </w:p>
    <w:p w:rsidR="002B5C87" w:rsidRDefault="002B5C87" w:rsidP="002B5C87">
      <w:r>
        <w:t>4. Advisor                                                        Signature                          Date</w:t>
      </w:r>
    </w:p>
    <w:p w:rsidR="002B5C87" w:rsidRDefault="002B5C87" w:rsidP="002B5C87">
      <w:r>
        <w:t xml:space="preserve">_________________________                     ________________              ____________ </w:t>
      </w:r>
    </w:p>
    <w:p w:rsidR="002B5C87" w:rsidRDefault="002B5C87" w:rsidP="002B5C87"/>
    <w:p w:rsidR="00FB310F" w:rsidRDefault="00FB310F" w:rsidP="00FB310F"/>
    <w:p w:rsidR="002B5C87" w:rsidRDefault="002B5C87" w:rsidP="002B5C87">
      <w:pPr>
        <w:pStyle w:val="Heading1"/>
        <w:numPr>
          <w:ilvl w:val="0"/>
          <w:numId w:val="0"/>
        </w:numPr>
        <w:ind w:left="432"/>
        <w:jc w:val="center"/>
      </w:pPr>
    </w:p>
    <w:p w:rsidR="002B5C87" w:rsidRDefault="002B5C87" w:rsidP="002B5C87">
      <w:pPr>
        <w:pStyle w:val="Heading1"/>
        <w:numPr>
          <w:ilvl w:val="0"/>
          <w:numId w:val="0"/>
        </w:numPr>
        <w:ind w:left="432"/>
        <w:jc w:val="center"/>
      </w:pPr>
    </w:p>
    <w:p w:rsidR="002B5C87" w:rsidRDefault="002B5C87">
      <w:pPr>
        <w:tabs>
          <w:tab w:val="clear" w:pos="6735"/>
        </w:tabs>
        <w:spacing w:line="276" w:lineRule="auto"/>
        <w:jc w:val="left"/>
        <w:rPr>
          <w:rFonts w:eastAsiaTheme="majorEastAsia" w:cstheme="majorBidi"/>
          <w:b/>
          <w:bCs/>
          <w:sz w:val="28"/>
          <w:szCs w:val="28"/>
        </w:rPr>
      </w:pPr>
      <w:r>
        <w:br w:type="page"/>
      </w:r>
    </w:p>
    <w:p w:rsidR="004C6DC8" w:rsidRDefault="002B5C87">
      <w:pPr>
        <w:pStyle w:val="Heading1"/>
        <w:numPr>
          <w:ilvl w:val="0"/>
          <w:numId w:val="0"/>
        </w:numPr>
      </w:pPr>
      <w:bookmarkStart w:id="20" w:name="_Toc1619517"/>
      <w:bookmarkStart w:id="21" w:name="_Toc3114523"/>
      <w:bookmarkStart w:id="22" w:name="_Toc3987674"/>
      <w:bookmarkStart w:id="23" w:name="_Toc3988937"/>
      <w:bookmarkStart w:id="24" w:name="_Toc3988981"/>
      <w:bookmarkStart w:id="25" w:name="_Toc3989191"/>
      <w:bookmarkStart w:id="26" w:name="_Toc3995303"/>
      <w:bookmarkStart w:id="27" w:name="_Toc3995830"/>
      <w:bookmarkStart w:id="28" w:name="_Toc3998250"/>
      <w:bookmarkStart w:id="29" w:name="_Toc3998475"/>
      <w:bookmarkStart w:id="30" w:name="_Toc3998489"/>
      <w:bookmarkStart w:id="31" w:name="_Toc3998517"/>
      <w:bookmarkStart w:id="32" w:name="_Toc3998571"/>
      <w:bookmarkStart w:id="33" w:name="_Toc3998591"/>
      <w:bookmarkStart w:id="34" w:name="_Toc3999349"/>
      <w:bookmarkStart w:id="35" w:name="_Toc3999492"/>
      <w:bookmarkStart w:id="36" w:name="_Toc4004740"/>
      <w:r w:rsidRPr="00D84C47">
        <w:lastRenderedPageBreak/>
        <w:t>ACKNOWLEDGEMENT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2B5C87" w:rsidRPr="00D05B80" w:rsidRDefault="002B5C87" w:rsidP="002B5C87">
      <w:pPr>
        <w:rPr>
          <w:rFonts w:eastAsia="Times New Roman"/>
          <w:b/>
        </w:rPr>
      </w:pPr>
      <w:r w:rsidRPr="00D05B80">
        <w:t>First and foremost</w:t>
      </w:r>
      <w:r>
        <w:t>,</w:t>
      </w:r>
      <w:r w:rsidRPr="00D05B80">
        <w:t xml:space="preserve"> I would like to express my deepest gratitude to</w:t>
      </w:r>
      <w:r>
        <w:t xml:space="preserve"> my advisor Dr. Awoke Guadie</w:t>
      </w:r>
      <w:r w:rsidR="003D25A6">
        <w:t xml:space="preserve"> </w:t>
      </w:r>
      <w:r w:rsidRPr="00D05B80">
        <w:t>for his technical support, professional guidance and counseling, useful advice</w:t>
      </w:r>
      <w:r w:rsidR="003D25A6" w:rsidRPr="00D05B80">
        <w:t>, constructive</w:t>
      </w:r>
      <w:r w:rsidRPr="00D05B80">
        <w:t xml:space="preserve"> comments and encouragement from title selection up to detailed analysis and completion of my research paper.</w:t>
      </w:r>
    </w:p>
    <w:p w:rsidR="002B5C87" w:rsidRPr="00D05B80" w:rsidRDefault="002B5C87" w:rsidP="002B5C87">
      <w:r w:rsidRPr="00D05B80">
        <w:t xml:space="preserve">I would </w:t>
      </w:r>
      <w:r>
        <w:t xml:space="preserve">also </w:t>
      </w:r>
      <w:r w:rsidRPr="00D05B80">
        <w:t>l</w:t>
      </w:r>
      <w:r>
        <w:t>ike to acknowledge Arba M</w:t>
      </w:r>
      <w:r w:rsidRPr="00D05B80">
        <w:t>inch</w:t>
      </w:r>
      <w:r>
        <w:t xml:space="preserve"> University for giving the opportunity to study this Master Program and providing financial support to conduct this research. My thanks also </w:t>
      </w:r>
      <w:proofErr w:type="gramStart"/>
      <w:r>
        <w:t>goes</w:t>
      </w:r>
      <w:proofErr w:type="gramEnd"/>
      <w:r>
        <w:t xml:space="preserve"> to all teachers in Biology Department sharing their knowledge and showing love during offering courses</w:t>
      </w:r>
      <w:r w:rsidRPr="00D05B80">
        <w:t>.</w:t>
      </w:r>
    </w:p>
    <w:p w:rsidR="0024225F" w:rsidRDefault="002B5C87" w:rsidP="0024225F">
      <w:r w:rsidRPr="00D05B80">
        <w:t xml:space="preserve">I would like to give special thanks to my colleagues Mr. </w:t>
      </w:r>
      <w:proofErr w:type="spellStart"/>
      <w:r w:rsidRPr="00D05B80">
        <w:t>Shamena</w:t>
      </w:r>
      <w:proofErr w:type="spellEnd"/>
      <w:r w:rsidRPr="00D05B80">
        <w:t xml:space="preserve"> Kansa and Mr. </w:t>
      </w:r>
      <w:proofErr w:type="spellStart"/>
      <w:r w:rsidRPr="00D05B80">
        <w:t>Temesgen</w:t>
      </w:r>
      <w:proofErr w:type="spellEnd"/>
      <w:r w:rsidR="00963A0D">
        <w:t xml:space="preserve"> </w:t>
      </w:r>
      <w:proofErr w:type="spellStart"/>
      <w:r w:rsidRPr="00D05B80">
        <w:t>Gello</w:t>
      </w:r>
      <w:proofErr w:type="spellEnd"/>
      <w:r w:rsidRPr="00D05B80">
        <w:t xml:space="preserve"> who have helped and given material, technical and moral support throughout this research.</w:t>
      </w:r>
    </w:p>
    <w:p w:rsidR="0024225F" w:rsidRPr="00D05B80" w:rsidRDefault="0024225F" w:rsidP="0024225F">
      <w:r>
        <w:t>T</w:t>
      </w:r>
      <w:r w:rsidRPr="00D05B80">
        <w:t>hanks to my sister Mrs</w:t>
      </w:r>
      <w:r>
        <w:t xml:space="preserve">. </w:t>
      </w:r>
      <w:proofErr w:type="spellStart"/>
      <w:r w:rsidRPr="00D05B80">
        <w:t>Masresha</w:t>
      </w:r>
      <w:proofErr w:type="spellEnd"/>
      <w:r w:rsidR="00963A0D">
        <w:t xml:space="preserve"> </w:t>
      </w:r>
      <w:proofErr w:type="spellStart"/>
      <w:r w:rsidRPr="00D05B80">
        <w:t>Setegen</w:t>
      </w:r>
      <w:proofErr w:type="spellEnd"/>
      <w:r w:rsidRPr="00D05B80">
        <w:t xml:space="preserve"> and to my family who have given me a lot of support, encouragement and moral support throughout whenever faces failure in this research.</w:t>
      </w:r>
    </w:p>
    <w:p w:rsidR="002B5C87" w:rsidRPr="00D05B80" w:rsidRDefault="0024225F" w:rsidP="002B5C87">
      <w:r w:rsidRPr="00D05B80">
        <w:t>Lastly,</w:t>
      </w:r>
      <w:r>
        <w:t xml:space="preserve"> m</w:t>
      </w:r>
      <w:r w:rsidR="002B5C87" w:rsidRPr="00D05B80">
        <w:t xml:space="preserve">y great gratitude also goes to </w:t>
      </w:r>
      <w:proofErr w:type="spellStart"/>
      <w:r w:rsidR="002B5C87" w:rsidRPr="00D05B80">
        <w:t>AtoShawki</w:t>
      </w:r>
      <w:proofErr w:type="spellEnd"/>
      <w:r w:rsidR="002B5C87" w:rsidRPr="00D05B80">
        <w:t xml:space="preserve"> Maki and all the respondents actively participated by giving relevant and sufficient information during mushroom assessment, identification and sharing their experience and knowledge in conducting my research work.</w:t>
      </w:r>
    </w:p>
    <w:p w:rsidR="002B5C87" w:rsidRPr="00D05B80" w:rsidRDefault="002B5C87" w:rsidP="002B5C87"/>
    <w:p w:rsidR="002B5C87" w:rsidRDefault="002B5C87" w:rsidP="002B5C87">
      <w:pPr>
        <w:tabs>
          <w:tab w:val="clear" w:pos="6735"/>
        </w:tabs>
        <w:spacing w:line="276" w:lineRule="auto"/>
        <w:jc w:val="left"/>
        <w:rPr>
          <w:rFonts w:eastAsiaTheme="majorEastAsia" w:cstheme="majorBidi"/>
          <w:b/>
          <w:bCs/>
          <w:sz w:val="28"/>
          <w:szCs w:val="28"/>
        </w:rPr>
      </w:pPr>
      <w:r>
        <w:br w:type="page"/>
      </w:r>
    </w:p>
    <w:p w:rsidR="006D64BF" w:rsidRPr="006D64BF" w:rsidRDefault="002B5C87" w:rsidP="003628C6">
      <w:pPr>
        <w:rPr>
          <w:b/>
        </w:rPr>
      </w:pPr>
      <w:r w:rsidRPr="006D64BF">
        <w:rPr>
          <w:b/>
        </w:rPr>
        <w:lastRenderedPageBreak/>
        <w:t>ABBREVIATIONS</w:t>
      </w:r>
      <w:del w:id="37" w:author="Administrator" w:date="2019-03-21T14:52:00Z">
        <w:r w:rsidRPr="006D64BF" w:rsidDel="00136E79">
          <w:rPr>
            <w:b/>
          </w:rPr>
          <w:delText xml:space="preserve"> </w:delText>
        </w:r>
      </w:del>
    </w:p>
    <w:p w:rsidR="002B5C87" w:rsidRPr="006D1996" w:rsidRDefault="002B5C87" w:rsidP="006D64BF">
      <w:r w:rsidRPr="006D1996">
        <w:t xml:space="preserve">AIDS Acquired Immune Deficiency Syndrome </w:t>
      </w:r>
    </w:p>
    <w:p w:rsidR="002B5C87" w:rsidRPr="006D1996" w:rsidRDefault="002B5C87" w:rsidP="002B5C87">
      <w:r w:rsidRPr="006D1996">
        <w:t>DVDaily Value</w:t>
      </w:r>
    </w:p>
    <w:p w:rsidR="002B5C87" w:rsidRPr="006D1996" w:rsidRDefault="002B5C87" w:rsidP="002B5C87">
      <w:r w:rsidRPr="006D1996">
        <w:t>FAO Food and Agricultural Organization</w:t>
      </w:r>
    </w:p>
    <w:p w:rsidR="002B5C87" w:rsidRPr="006D1996" w:rsidRDefault="002B5C87" w:rsidP="002B5C87">
      <w:r w:rsidRPr="006D1996">
        <w:t>HIV Human Immunodeficiency Virus</w:t>
      </w:r>
    </w:p>
    <w:p w:rsidR="002B5C87" w:rsidRPr="006D1996" w:rsidRDefault="002B5C87" w:rsidP="002B5C87">
      <w:r w:rsidRPr="006D1996">
        <w:t>UV Ultraviolet</w:t>
      </w:r>
    </w:p>
    <w:p w:rsidR="002B5C87" w:rsidRPr="00D05B80" w:rsidRDefault="002B5C87" w:rsidP="002B5C87">
      <w:r>
        <w:t>WEM   Wild Edible Mushroom</w:t>
      </w:r>
    </w:p>
    <w:p w:rsidR="002B5C87" w:rsidRPr="00D05B80" w:rsidRDefault="002B5C87" w:rsidP="002B5C87"/>
    <w:p w:rsidR="002B5C87" w:rsidRPr="00D05B80" w:rsidRDefault="002B5C87" w:rsidP="002B5C87"/>
    <w:p w:rsidR="002B5C87" w:rsidRPr="00D05B80" w:rsidRDefault="002B5C87" w:rsidP="002B5C87"/>
    <w:p w:rsidR="002B5C87" w:rsidRPr="00D05B80" w:rsidRDefault="002B5C87" w:rsidP="002B5C87"/>
    <w:p w:rsidR="002B5C87" w:rsidRDefault="002B5C87" w:rsidP="002B5C87">
      <w:pPr>
        <w:pStyle w:val="Heading1"/>
        <w:numPr>
          <w:ilvl w:val="0"/>
          <w:numId w:val="0"/>
        </w:numPr>
        <w:ind w:left="432"/>
      </w:pPr>
    </w:p>
    <w:p w:rsidR="002B5C87" w:rsidRPr="00D55855" w:rsidRDefault="002B5C87" w:rsidP="002B5C87"/>
    <w:p w:rsidR="002B5C87" w:rsidRDefault="002B5C87" w:rsidP="002B5C87">
      <w:pPr>
        <w:pStyle w:val="TOCHeading"/>
        <w:numPr>
          <w:ilvl w:val="0"/>
          <w:numId w:val="0"/>
        </w:numPr>
        <w:rPr>
          <w:rFonts w:eastAsia="Calibri" w:cs="Times New Roman"/>
          <w:b w:val="0"/>
          <w:bCs w:val="0"/>
          <w:sz w:val="24"/>
          <w:szCs w:val="24"/>
        </w:rPr>
      </w:pPr>
    </w:p>
    <w:p w:rsidR="002B5C87" w:rsidRDefault="002B5C87" w:rsidP="002B5C87"/>
    <w:p w:rsidR="002B5C87" w:rsidRDefault="002B5C87" w:rsidP="002B5C87"/>
    <w:p w:rsidR="002B5C87" w:rsidRDefault="002B5C87" w:rsidP="002B5C87"/>
    <w:p w:rsidR="002B5C87" w:rsidRDefault="002B5C87" w:rsidP="002B5C87"/>
    <w:p w:rsidR="004210AB" w:rsidRDefault="004210AB" w:rsidP="002B5C87"/>
    <w:p w:rsidR="002B5C87" w:rsidRDefault="002B5C87" w:rsidP="002B5C87"/>
    <w:p w:rsidR="002B5C87" w:rsidRPr="004210AB" w:rsidRDefault="002B5C87" w:rsidP="004210AB">
      <w:pPr>
        <w:rPr>
          <w:b/>
          <w:sz w:val="28"/>
          <w:szCs w:val="28"/>
        </w:rPr>
      </w:pPr>
      <w:bookmarkStart w:id="38" w:name="_Toc1619518"/>
      <w:bookmarkStart w:id="39" w:name="_Toc3114524"/>
      <w:r w:rsidRPr="004210AB">
        <w:rPr>
          <w:b/>
          <w:sz w:val="28"/>
          <w:szCs w:val="28"/>
        </w:rPr>
        <w:lastRenderedPageBreak/>
        <w:t>ABSTRACT</w:t>
      </w:r>
      <w:bookmarkEnd w:id="38"/>
      <w:bookmarkEnd w:id="39"/>
    </w:p>
    <w:p w:rsidR="00B23FD5" w:rsidRDefault="002B5C87" w:rsidP="004210AB">
      <w:r>
        <w:t xml:space="preserve">Wild mushroom </w:t>
      </w:r>
      <w:r w:rsidR="004C57CE">
        <w:t xml:space="preserve">are known to </w:t>
      </w:r>
      <w:r>
        <w:t xml:space="preserve">have </w:t>
      </w:r>
      <w:r w:rsidRPr="00D05B80">
        <w:t>essential comp</w:t>
      </w:r>
      <w:r w:rsidR="000A4D19">
        <w:t xml:space="preserve">ounds and functional substances </w:t>
      </w:r>
      <w:r>
        <w:t xml:space="preserve">and </w:t>
      </w:r>
      <w:r w:rsidR="004B7B0C">
        <w:t xml:space="preserve">have been used that have as food and </w:t>
      </w:r>
      <w:r>
        <w:t>medicinal value</w:t>
      </w:r>
      <w:r w:rsidRPr="00D05B80">
        <w:t xml:space="preserve">. However, </w:t>
      </w:r>
      <w:r w:rsidR="00453F89">
        <w:t>advancement</w:t>
      </w:r>
      <w:r w:rsidRPr="00D05B80">
        <w:t xml:space="preserve"> in research on mushroom consumption and production is relatively very low in comparison to other crops</w:t>
      </w:r>
      <w:r>
        <w:t>,</w:t>
      </w:r>
      <w:r w:rsidRPr="00D05B80">
        <w:t xml:space="preserve"> particularly in t</w:t>
      </w:r>
      <w:r>
        <w:t>he study area. Therefore, this study has aimed to assess the most commonly used m</w:t>
      </w:r>
      <w:r w:rsidRPr="00746951">
        <w:t xml:space="preserve">ushroom in South </w:t>
      </w:r>
      <w:proofErr w:type="spellStart"/>
      <w:r w:rsidRPr="00746951">
        <w:t>Omo</w:t>
      </w:r>
      <w:proofErr w:type="spellEnd"/>
      <w:r w:rsidRPr="00746951">
        <w:t xml:space="preserve"> Zone, Ethiopia</w:t>
      </w:r>
      <w:r>
        <w:t>. After a r</w:t>
      </w:r>
      <w:r w:rsidRPr="00A93595">
        <w:t xml:space="preserve">econnaissance </w:t>
      </w:r>
      <w:r w:rsidRPr="00D05B80">
        <w:t xml:space="preserve">survey </w:t>
      </w:r>
      <w:r>
        <w:t xml:space="preserve">has been done in the three districts of South </w:t>
      </w:r>
      <w:proofErr w:type="spellStart"/>
      <w:r>
        <w:t>Omo</w:t>
      </w:r>
      <w:proofErr w:type="spellEnd"/>
      <w:r>
        <w:t xml:space="preserve"> Zone, el</w:t>
      </w:r>
      <w:r w:rsidR="00453F89">
        <w:t>e</w:t>
      </w:r>
      <w:r>
        <w:t xml:space="preserve">ven sites were </w:t>
      </w:r>
      <w:r w:rsidRPr="00D05B80">
        <w:t>selected</w:t>
      </w:r>
      <w:r>
        <w:t>. From the selected sites</w:t>
      </w:r>
      <w:r w:rsidRPr="00D05B80">
        <w:t>,</w:t>
      </w:r>
      <w:r w:rsidR="007E592F">
        <w:t>384 participants were randomly</w:t>
      </w:r>
      <w:r>
        <w:t xml:space="preserve"> selected and involved in the study</w:t>
      </w:r>
      <w:r w:rsidRPr="00D05B80">
        <w:t xml:space="preserve">. </w:t>
      </w:r>
      <w:r>
        <w:t>During field observation, d</w:t>
      </w:r>
      <w:r w:rsidRPr="00D05B80">
        <w:t xml:space="preserve">igital camera </w:t>
      </w:r>
      <w:r w:rsidR="00C401B9">
        <w:t xml:space="preserve">was </w:t>
      </w:r>
      <w:r w:rsidRPr="00D05B80">
        <w:t>used to take photos of wild mus</w:t>
      </w:r>
      <w:r>
        <w:t>hrooms for comparing with photo</w:t>
      </w:r>
      <w:r w:rsidRPr="00D05B80">
        <w:t xml:space="preserve"> of mushroom </w:t>
      </w:r>
      <w:r>
        <w:t xml:space="preserve">in the </w:t>
      </w:r>
      <w:r w:rsidRPr="00D05B80">
        <w:t>i</w:t>
      </w:r>
      <w:r>
        <w:t>dentification guide. T</w:t>
      </w:r>
      <w:r w:rsidRPr="00D05B80">
        <w:t>he length of mycelium and stalk, the diameter o</w:t>
      </w:r>
      <w:r>
        <w:t xml:space="preserve">f the stalk and cap of mushrooms </w:t>
      </w:r>
      <w:r w:rsidR="00C401B9">
        <w:t xml:space="preserve">were </w:t>
      </w:r>
      <w:r>
        <w:t xml:space="preserve">also measured for identification purpose. Field </w:t>
      </w:r>
      <w:r w:rsidRPr="00D05B80">
        <w:t>observation and a</w:t>
      </w:r>
      <w:r>
        <w:t xml:space="preserve">ssessment of secondary data </w:t>
      </w:r>
      <w:r w:rsidR="00C401B9">
        <w:t xml:space="preserve">were </w:t>
      </w:r>
      <w:r>
        <w:t xml:space="preserve">also used to collect data. The data were </w:t>
      </w:r>
      <w:r w:rsidRPr="00D05B80">
        <w:t>analyzed</w:t>
      </w:r>
      <w:r>
        <w:t xml:space="preserve"> using </w:t>
      </w:r>
      <w:r w:rsidRPr="008B7133">
        <w:t>Statistical Package for the Social Sciences</w:t>
      </w:r>
      <w:r>
        <w:t xml:space="preserve"> (SPSS) </w:t>
      </w:r>
      <w:r w:rsidRPr="00D05B80">
        <w:t>and</w:t>
      </w:r>
      <w:r>
        <w:t xml:space="preserve"> results were </w:t>
      </w:r>
      <w:r w:rsidRPr="00D05B80">
        <w:t>expressed</w:t>
      </w:r>
      <w:r>
        <w:t xml:space="preserve"> using </w:t>
      </w:r>
      <w:r w:rsidRPr="00D05B80">
        <w:t>qualitative and quantitative</w:t>
      </w:r>
      <w:r>
        <w:t xml:space="preserve"> terms. In the study area, there are </w:t>
      </w:r>
      <w:r w:rsidRPr="00D05B80">
        <w:t xml:space="preserve">five </w:t>
      </w:r>
      <w:r w:rsidR="00E030B2">
        <w:t>types of wild mushrooms</w:t>
      </w:r>
      <w:r>
        <w:t xml:space="preserve"> identified. The f</w:t>
      </w:r>
      <w:r w:rsidRPr="00D05B80">
        <w:t xml:space="preserve">our </w:t>
      </w:r>
      <w:r w:rsidR="007C5BAF">
        <w:t xml:space="preserve">types </w:t>
      </w:r>
      <w:r w:rsidR="00E030B2">
        <w:t xml:space="preserve">of </w:t>
      </w:r>
      <w:r w:rsidR="002B0239">
        <w:t xml:space="preserve">mushroom, which are locally known as Warez (Type-1), Maa (Type-2), </w:t>
      </w:r>
      <w:proofErr w:type="spellStart"/>
      <w:r w:rsidR="002B0239">
        <w:t>Bista</w:t>
      </w:r>
      <w:proofErr w:type="spellEnd"/>
      <w:r w:rsidR="002B0239">
        <w:t xml:space="preserve"> (Type-3) and Pella (Type-4),</w:t>
      </w:r>
      <w:r>
        <w:t xml:space="preserve"> were taxonomically grouped in </w:t>
      </w:r>
      <w:r w:rsidR="00E030B2">
        <w:t xml:space="preserve">to </w:t>
      </w:r>
      <w:r>
        <w:t xml:space="preserve">two families. Types-1 to 3 classified under family </w:t>
      </w:r>
      <w:proofErr w:type="spellStart"/>
      <w:r w:rsidRPr="0074534C">
        <w:t>Lyophyllacae</w:t>
      </w:r>
      <w:proofErr w:type="spellEnd"/>
      <w:r>
        <w:t xml:space="preserve"> while Type-4 under family </w:t>
      </w:r>
      <w:proofErr w:type="spellStart"/>
      <w:r w:rsidRPr="0074534C">
        <w:t>Russulacae</w:t>
      </w:r>
      <w:proofErr w:type="spellEnd"/>
      <w:r w:rsidRPr="0074534C">
        <w:rPr>
          <w:i/>
        </w:rPr>
        <w:t>.</w:t>
      </w:r>
      <w:r>
        <w:t xml:space="preserve"> A</w:t>
      </w:r>
      <w:r w:rsidR="00B23FD5">
        <w:t>mong the wild edible mushrooms</w:t>
      </w:r>
      <w:proofErr w:type="gramStart"/>
      <w:r w:rsidR="00B23FD5">
        <w:t>,</w:t>
      </w:r>
      <w:r>
        <w:t>Type</w:t>
      </w:r>
      <w:proofErr w:type="gramEnd"/>
      <w:r>
        <w:t>-1 (</w:t>
      </w:r>
      <w:r w:rsidRPr="00D77C09">
        <w:t xml:space="preserve">Termitomyces </w:t>
      </w:r>
      <w:r>
        <w:rPr>
          <w:i/>
        </w:rPr>
        <w:t>sp.</w:t>
      </w:r>
      <w:r w:rsidRPr="00F92C2D">
        <w:t>)</w:t>
      </w:r>
      <w:r>
        <w:t xml:space="preserve"> is the most preferred (first ranked) mushroom type in the community. Most (58%) respondents said that </w:t>
      </w:r>
      <w:r w:rsidRPr="00231E0B">
        <w:t>Termitomyces</w:t>
      </w:r>
      <w:r>
        <w:rPr>
          <w:i/>
        </w:rPr>
        <w:t xml:space="preserve">sp. </w:t>
      </w:r>
      <w:r w:rsidRPr="00F92C2D">
        <w:t xml:space="preserve">(Type-1) </w:t>
      </w:r>
      <w:r w:rsidR="0074534C" w:rsidRPr="00F92C2D">
        <w:t>best grow</w:t>
      </w:r>
      <w:r>
        <w:t xml:space="preserve">around termite mound. Respondents well recognized the edible wild mushroom (67-77%) from non-edible wild much room type. Among most commonly grown </w:t>
      </w:r>
      <w:r w:rsidR="00B23FD5">
        <w:t>mushroom Type</w:t>
      </w:r>
      <w:r>
        <w:t>-</w:t>
      </w:r>
      <w:r w:rsidR="00B23FD5">
        <w:t xml:space="preserve">5, which is locally known as </w:t>
      </w:r>
      <w:proofErr w:type="spellStart"/>
      <w:r w:rsidR="00B23FD5">
        <w:t>Morri</w:t>
      </w:r>
      <w:proofErr w:type="spellEnd"/>
      <w:r w:rsidR="00B23FD5">
        <w:t>,</w:t>
      </w:r>
      <w:r>
        <w:t xml:space="preserve"> has been well-recognized (92%) by the respondents as toxic mushroom type that is not eaten. There is a statistical significant difference (p&lt;0.05) among respondents age, sex, educational level and income on the indigenous knowledge of wild mushroom growth season, collection, identifying health effect, habit of eating and distribution</w:t>
      </w:r>
      <w:r w:rsidRPr="00231B8E">
        <w:t xml:space="preserve">. Overall, five mushroom types were identified in the study area, of which Types-1 to 4 have been </w:t>
      </w:r>
      <w:r w:rsidR="00B23FD5">
        <w:t>edible while Type-5 non-edible</w:t>
      </w:r>
    </w:p>
    <w:p w:rsidR="002B5C87" w:rsidRDefault="002B5C87" w:rsidP="00B23FD5">
      <w:r w:rsidRPr="00D55DEB">
        <w:rPr>
          <w:b/>
          <w:bCs/>
        </w:rPr>
        <w:t>Keywords</w:t>
      </w:r>
      <w:r w:rsidR="0074534C">
        <w:rPr>
          <w:b/>
          <w:bCs/>
        </w:rPr>
        <w:t>/phrases</w:t>
      </w:r>
      <w:r w:rsidRPr="00D55DEB">
        <w:rPr>
          <w:b/>
          <w:bCs/>
        </w:rPr>
        <w:t>:</w:t>
      </w:r>
      <w:r>
        <w:t xml:space="preserve"> E</w:t>
      </w:r>
      <w:r w:rsidRPr="00D05B80">
        <w:t>dible</w:t>
      </w:r>
      <w:r>
        <w:t xml:space="preserve"> mushroom, Indigenous knowledge, N</w:t>
      </w:r>
      <w:r w:rsidR="00B23FD5">
        <w:t xml:space="preserve">on-edible mushrooms, South </w:t>
      </w:r>
      <w:proofErr w:type="spellStart"/>
      <w:r w:rsidR="00B23FD5">
        <w:t>Omo</w:t>
      </w:r>
      <w:proofErr w:type="spellEnd"/>
      <w:r w:rsidR="00B23FD5">
        <w:t xml:space="preserve">, </w:t>
      </w:r>
      <w:r>
        <w:t>Wild mushrooms</w:t>
      </w:r>
    </w:p>
    <w:p w:rsidR="00D84C47" w:rsidRDefault="00D84C47" w:rsidP="000F4575">
      <w:pPr>
        <w:pStyle w:val="Heading1"/>
        <w:numPr>
          <w:ilvl w:val="0"/>
          <w:numId w:val="0"/>
        </w:numPr>
        <w:ind w:left="432" w:hanging="432"/>
      </w:pPr>
      <w:bookmarkStart w:id="40" w:name="_Toc1619519"/>
      <w:bookmarkStart w:id="41" w:name="_Toc3114525"/>
      <w:bookmarkStart w:id="42" w:name="_Toc3987675"/>
      <w:bookmarkStart w:id="43" w:name="_Toc3988938"/>
      <w:bookmarkStart w:id="44" w:name="_Toc3988982"/>
      <w:bookmarkStart w:id="45" w:name="_Toc3989192"/>
      <w:bookmarkStart w:id="46" w:name="_Toc3995304"/>
      <w:bookmarkStart w:id="47" w:name="_Toc3995831"/>
      <w:bookmarkStart w:id="48" w:name="_Toc3998251"/>
      <w:bookmarkStart w:id="49" w:name="_Toc3998476"/>
      <w:bookmarkStart w:id="50" w:name="_Toc3998490"/>
      <w:bookmarkStart w:id="51" w:name="_Toc3998518"/>
      <w:bookmarkStart w:id="52" w:name="_Toc3998572"/>
      <w:bookmarkStart w:id="53" w:name="_Toc3998592"/>
      <w:bookmarkStart w:id="54" w:name="_Toc3999350"/>
      <w:bookmarkStart w:id="55" w:name="_Toc3999493"/>
      <w:bookmarkStart w:id="56" w:name="_Toc4004741"/>
      <w:r>
        <w:lastRenderedPageBreak/>
        <w:t>Table of Contents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sdt>
      <w:sdtPr>
        <w:rPr>
          <w:rFonts w:eastAsia="Calibri" w:cs="Times New Roman"/>
          <w:b w:val="0"/>
          <w:bCs w:val="0"/>
          <w:sz w:val="24"/>
          <w:szCs w:val="24"/>
        </w:rPr>
        <w:id w:val="-1693680842"/>
        <w:docPartObj>
          <w:docPartGallery w:val="Table of Contents"/>
          <w:docPartUnique/>
        </w:docPartObj>
      </w:sdtPr>
      <w:sdtEndPr>
        <w:rPr>
          <w:noProof/>
        </w:rPr>
      </w:sdtEndPr>
      <w:sdtContent>
        <w:p w:rsidR="00B928F0" w:rsidRDefault="00B928F0" w:rsidP="00B928F0">
          <w:pPr>
            <w:pStyle w:val="TOCHeading"/>
            <w:numPr>
              <w:ilvl w:val="0"/>
              <w:numId w:val="0"/>
            </w:numPr>
            <w:ind w:left="432"/>
          </w:pPr>
          <w:r w:rsidRPr="00B928F0">
            <w:t xml:space="preserve">Contents        </w:t>
          </w:r>
          <w:r>
            <w:t xml:space="preserve">                                                                                           page</w:t>
          </w:r>
        </w:p>
        <w:p w:rsidR="00B928F0" w:rsidRPr="00CC3FE5" w:rsidRDefault="003F464B" w:rsidP="00FD5AFF">
          <w:pPr>
            <w:pStyle w:val="TOC1"/>
            <w:rPr>
              <w:rFonts w:eastAsiaTheme="minorEastAsia"/>
            </w:rPr>
          </w:pPr>
          <w:r w:rsidRPr="003F464B">
            <w:fldChar w:fldCharType="begin"/>
          </w:r>
          <w:r w:rsidR="00B928F0" w:rsidRPr="00B928F0">
            <w:instrText xml:space="preserve"> TOC \o "1-3" \h \z \u </w:instrText>
          </w:r>
          <w:r w:rsidRPr="003F464B">
            <w:fldChar w:fldCharType="separate"/>
          </w:r>
          <w:hyperlink w:anchor="_Toc4004740" w:history="1">
            <w:r w:rsidR="00B928F0" w:rsidRPr="00CC3FE5">
              <w:rPr>
                <w:rStyle w:val="Hyperlink"/>
                <w:b/>
              </w:rPr>
              <w:t>ACKNOWLEDGEMENT</w:t>
            </w:r>
            <w:r w:rsidR="002575C7">
              <w:rPr>
                <w:rStyle w:val="Hyperlink"/>
                <w:b/>
              </w:rPr>
              <w:t>--------------------------------------------------------------------------------</w:t>
            </w:r>
            <w:r w:rsidR="00B928F0" w:rsidRPr="00CC3FE5">
              <w:rPr>
                <w:webHidden/>
              </w:rPr>
              <w:tab/>
            </w:r>
            <w:r w:rsidRPr="00CC3FE5">
              <w:rPr>
                <w:webHidden/>
              </w:rPr>
              <w:fldChar w:fldCharType="begin"/>
            </w:r>
            <w:r w:rsidR="00B928F0" w:rsidRPr="00CC3FE5">
              <w:rPr>
                <w:webHidden/>
              </w:rPr>
              <w:instrText xml:space="preserve"> PAGEREF _Toc4004740 \h </w:instrText>
            </w:r>
            <w:r w:rsidRPr="00CC3FE5">
              <w:rPr>
                <w:webHidden/>
              </w:rPr>
            </w:r>
            <w:r w:rsidRPr="00CC3FE5">
              <w:rPr>
                <w:webHidden/>
              </w:rPr>
              <w:fldChar w:fldCharType="separate"/>
            </w:r>
            <w:r w:rsidR="00B928F0" w:rsidRPr="00CC3FE5">
              <w:rPr>
                <w:webHidden/>
              </w:rPr>
              <w:t>vi</w:t>
            </w:r>
            <w:r w:rsidRPr="00CC3FE5">
              <w:rPr>
                <w:webHidden/>
              </w:rPr>
              <w:fldChar w:fldCharType="end"/>
            </w:r>
          </w:hyperlink>
        </w:p>
        <w:p w:rsidR="00B928F0" w:rsidRPr="00CC3FE5" w:rsidRDefault="003F464B" w:rsidP="00FD5AFF">
          <w:pPr>
            <w:pStyle w:val="TOC1"/>
            <w:rPr>
              <w:rFonts w:eastAsiaTheme="minorEastAsia"/>
            </w:rPr>
          </w:pPr>
          <w:hyperlink w:anchor="_Toc4004741" w:history="1">
            <w:r w:rsidR="00B928F0" w:rsidRPr="00CC3FE5">
              <w:rPr>
                <w:rStyle w:val="Hyperlink"/>
                <w:b/>
              </w:rPr>
              <w:t>Table of Contents</w:t>
            </w:r>
            <w:r w:rsidR="002575C7">
              <w:rPr>
                <w:rStyle w:val="Hyperlink"/>
                <w:b/>
              </w:rPr>
              <w:t>---------------------------------------------------------------------------------</w:t>
            </w:r>
            <w:r w:rsidR="00B928F0" w:rsidRPr="00CC3FE5">
              <w:rPr>
                <w:webHidden/>
              </w:rPr>
              <w:tab/>
            </w:r>
            <w:r w:rsidRPr="00CC3FE5">
              <w:rPr>
                <w:webHidden/>
              </w:rPr>
              <w:fldChar w:fldCharType="begin"/>
            </w:r>
            <w:r w:rsidR="00B928F0" w:rsidRPr="00CC3FE5">
              <w:rPr>
                <w:webHidden/>
              </w:rPr>
              <w:instrText xml:space="preserve"> PAGEREF _Toc4004741 \h </w:instrText>
            </w:r>
            <w:r w:rsidRPr="00CC3FE5">
              <w:rPr>
                <w:webHidden/>
              </w:rPr>
            </w:r>
            <w:r w:rsidRPr="00CC3FE5">
              <w:rPr>
                <w:webHidden/>
              </w:rPr>
              <w:fldChar w:fldCharType="separate"/>
            </w:r>
            <w:r w:rsidR="00B928F0" w:rsidRPr="00CC3FE5">
              <w:rPr>
                <w:webHidden/>
              </w:rPr>
              <w:t>ix</w:t>
            </w:r>
            <w:r w:rsidRPr="00CC3FE5">
              <w:rPr>
                <w:webHidden/>
              </w:rPr>
              <w:fldChar w:fldCharType="end"/>
            </w:r>
          </w:hyperlink>
        </w:p>
        <w:p w:rsidR="00B928F0" w:rsidRPr="00CC3FE5" w:rsidRDefault="003F464B" w:rsidP="00FD5AFF">
          <w:pPr>
            <w:pStyle w:val="TOC1"/>
            <w:rPr>
              <w:rFonts w:eastAsiaTheme="minorEastAsia"/>
            </w:rPr>
          </w:pPr>
          <w:hyperlink w:anchor="_Toc4004742" w:history="1">
            <w:r w:rsidR="00B928F0" w:rsidRPr="00CC3FE5">
              <w:rPr>
                <w:rStyle w:val="Hyperlink"/>
                <w:b/>
              </w:rPr>
              <w:t>1. INTRODUCTION</w:t>
            </w:r>
            <w:r w:rsidR="002575C7">
              <w:rPr>
                <w:rStyle w:val="Hyperlink"/>
                <w:b/>
              </w:rPr>
              <w:t>----------------------------------------------------------------------------------------</w:t>
            </w:r>
            <w:r w:rsidR="00B928F0" w:rsidRPr="00CC3FE5">
              <w:rPr>
                <w:webHidden/>
              </w:rPr>
              <w:tab/>
            </w:r>
            <w:r w:rsidRPr="00CC3FE5">
              <w:rPr>
                <w:webHidden/>
              </w:rPr>
              <w:fldChar w:fldCharType="begin"/>
            </w:r>
            <w:r w:rsidR="00B928F0" w:rsidRPr="00CC3FE5">
              <w:rPr>
                <w:webHidden/>
              </w:rPr>
              <w:instrText xml:space="preserve"> PAGEREF _Toc4004742 \h </w:instrText>
            </w:r>
            <w:r w:rsidRPr="00CC3FE5">
              <w:rPr>
                <w:webHidden/>
              </w:rPr>
            </w:r>
            <w:r w:rsidRPr="00CC3FE5">
              <w:rPr>
                <w:webHidden/>
              </w:rPr>
              <w:fldChar w:fldCharType="separate"/>
            </w:r>
            <w:r w:rsidR="00B928F0" w:rsidRPr="00CC3FE5">
              <w:rPr>
                <w:webHidden/>
              </w:rPr>
              <w:t>1</w:t>
            </w:r>
            <w:r w:rsidRPr="00CC3FE5">
              <w:rPr>
                <w:webHidden/>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43" w:history="1">
            <w:r w:rsidR="00B928F0" w:rsidRPr="00CC3FE5">
              <w:rPr>
                <w:rStyle w:val="Hyperlink"/>
                <w:rFonts w:ascii="Times New Roman" w:hAnsi="Times New Roman"/>
                <w:noProof/>
                <w:sz w:val="24"/>
                <w:szCs w:val="24"/>
              </w:rPr>
              <w:t>1.1 Background of the study</w:t>
            </w:r>
            <w:r w:rsidR="002575C7">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_Toc4004743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1</w:t>
            </w:r>
            <w:r w:rsidRPr="00CC3FE5">
              <w:rPr>
                <w:rFonts w:ascii="Times New Roman" w:hAnsi="Times New Roman"/>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44" w:history="1">
            <w:r w:rsidR="00B928F0" w:rsidRPr="00CC3FE5">
              <w:rPr>
                <w:rStyle w:val="Hyperlink"/>
                <w:rFonts w:ascii="Times New Roman" w:hAnsi="Times New Roman"/>
                <w:noProof/>
                <w:sz w:val="24"/>
                <w:szCs w:val="24"/>
              </w:rPr>
              <w:t>1.2. Objectives of the study</w:t>
            </w:r>
            <w:r w:rsidR="002575C7">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_Toc4004744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3</w:t>
            </w:r>
            <w:r w:rsidRPr="00CC3FE5">
              <w:rPr>
                <w:rFonts w:ascii="Times New Roman" w:hAnsi="Times New Roman"/>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45" w:history="1">
            <w:r w:rsidR="00B928F0" w:rsidRPr="00CC3FE5">
              <w:rPr>
                <w:rStyle w:val="Hyperlink"/>
                <w:rFonts w:ascii="Times New Roman" w:hAnsi="Times New Roman"/>
                <w:i w:val="0"/>
                <w:noProof/>
                <w:sz w:val="24"/>
                <w:szCs w:val="24"/>
              </w:rPr>
              <w:t>1.2.1. General objective of the study</w:t>
            </w:r>
            <w:r w:rsidR="002575C7">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_Toc4004745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3</w:t>
            </w:r>
            <w:r w:rsidRPr="00CC3FE5">
              <w:rPr>
                <w:rFonts w:ascii="Times New Roman" w:hAnsi="Times New Roman"/>
                <w:i w:val="0"/>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46" w:history="1">
            <w:r w:rsidR="00B928F0" w:rsidRPr="00CC3FE5">
              <w:rPr>
                <w:rStyle w:val="Hyperlink"/>
                <w:rFonts w:ascii="Times New Roman" w:hAnsi="Times New Roman"/>
                <w:i w:val="0"/>
                <w:noProof/>
                <w:sz w:val="24"/>
                <w:szCs w:val="24"/>
              </w:rPr>
              <w:t>1.2.2. Specific objectives of the study</w:t>
            </w:r>
            <w:r w:rsidR="002575C7">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_Toc4004746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3</w:t>
            </w:r>
            <w:r w:rsidRPr="00CC3FE5">
              <w:rPr>
                <w:rFonts w:ascii="Times New Roman" w:hAnsi="Times New Roman"/>
                <w:i w:val="0"/>
                <w:noProof/>
                <w:webHidden/>
                <w:sz w:val="24"/>
                <w:szCs w:val="24"/>
              </w:rPr>
              <w:fldChar w:fldCharType="end"/>
            </w:r>
          </w:hyperlink>
        </w:p>
        <w:p w:rsidR="00B928F0" w:rsidRPr="00CC3FE5" w:rsidRDefault="003F464B" w:rsidP="00FD5AFF">
          <w:pPr>
            <w:pStyle w:val="TOC1"/>
            <w:rPr>
              <w:rFonts w:eastAsiaTheme="minorEastAsia"/>
              <w:b/>
            </w:rPr>
          </w:pPr>
          <w:hyperlink w:anchor="_Toc4004747" w:history="1">
            <w:r w:rsidR="00B928F0" w:rsidRPr="00CC3FE5">
              <w:rPr>
                <w:rStyle w:val="Hyperlink"/>
              </w:rPr>
              <w:t>2. LITERATURE REVIEW</w:t>
            </w:r>
            <w:r w:rsidR="002575C7">
              <w:rPr>
                <w:rStyle w:val="Hyperlink"/>
              </w:rPr>
              <w:t>---------------------------------------------------------------------------------</w:t>
            </w:r>
            <w:r w:rsidR="00B928F0" w:rsidRPr="00CC3FE5">
              <w:rPr>
                <w:webHidden/>
              </w:rPr>
              <w:tab/>
            </w:r>
            <w:r w:rsidRPr="00CC3FE5">
              <w:rPr>
                <w:webHidden/>
              </w:rPr>
              <w:fldChar w:fldCharType="begin"/>
            </w:r>
            <w:r w:rsidR="00B928F0" w:rsidRPr="00CC3FE5">
              <w:rPr>
                <w:webHidden/>
              </w:rPr>
              <w:instrText xml:space="preserve"> PAGEREF _Toc4004747 \h </w:instrText>
            </w:r>
            <w:r w:rsidRPr="00CC3FE5">
              <w:rPr>
                <w:webHidden/>
              </w:rPr>
            </w:r>
            <w:r w:rsidRPr="00CC3FE5">
              <w:rPr>
                <w:webHidden/>
              </w:rPr>
              <w:fldChar w:fldCharType="separate"/>
            </w:r>
            <w:r w:rsidR="00B928F0" w:rsidRPr="00CC3FE5">
              <w:rPr>
                <w:webHidden/>
              </w:rPr>
              <w:t>4</w:t>
            </w:r>
            <w:r w:rsidRPr="00CC3FE5">
              <w:rPr>
                <w:webHidden/>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48" w:history="1">
            <w:r w:rsidR="00B928F0" w:rsidRPr="00CC3FE5">
              <w:rPr>
                <w:rStyle w:val="Hyperlink"/>
                <w:rFonts w:ascii="Times New Roman" w:hAnsi="Times New Roman"/>
                <w:noProof/>
                <w:sz w:val="24"/>
                <w:szCs w:val="24"/>
              </w:rPr>
              <w:t>2.1. General characteristics of mushrooms</w:t>
            </w:r>
            <w:r w:rsidR="00566500">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_Toc4004748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4</w:t>
            </w:r>
            <w:r w:rsidRPr="00CC3FE5">
              <w:rPr>
                <w:rFonts w:ascii="Times New Roman" w:hAnsi="Times New Roman"/>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49" w:history="1">
            <w:r w:rsidR="00B928F0" w:rsidRPr="00CC3FE5">
              <w:rPr>
                <w:rStyle w:val="Hyperlink"/>
                <w:rFonts w:ascii="Times New Roman" w:hAnsi="Times New Roman"/>
                <w:noProof/>
                <w:sz w:val="24"/>
                <w:szCs w:val="24"/>
              </w:rPr>
              <w:t>2.2. Ecology of mushrooms</w:t>
            </w:r>
            <w:r w:rsidR="00566500">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_Toc4004749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6</w:t>
            </w:r>
            <w:r w:rsidRPr="00CC3FE5">
              <w:rPr>
                <w:rFonts w:ascii="Times New Roman" w:hAnsi="Times New Roman"/>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50" w:history="1">
            <w:r w:rsidR="00B928F0" w:rsidRPr="00CC3FE5">
              <w:rPr>
                <w:rStyle w:val="Hyperlink"/>
                <w:rFonts w:ascii="Times New Roman" w:hAnsi="Times New Roman"/>
                <w:noProof/>
                <w:sz w:val="24"/>
                <w:szCs w:val="24"/>
              </w:rPr>
              <w:t>2.3.Reproduction and growth</w:t>
            </w:r>
            <w:r w:rsidR="00566500">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_Toc4004750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7</w:t>
            </w:r>
            <w:r w:rsidRPr="00CC3FE5">
              <w:rPr>
                <w:rFonts w:ascii="Times New Roman" w:hAnsi="Times New Roman"/>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51" w:history="1">
            <w:r w:rsidR="00B928F0" w:rsidRPr="00CC3FE5">
              <w:rPr>
                <w:rStyle w:val="Hyperlink"/>
                <w:rFonts w:ascii="Times New Roman" w:hAnsi="Times New Roman"/>
                <w:noProof/>
                <w:sz w:val="24"/>
                <w:szCs w:val="24"/>
              </w:rPr>
              <w:t>2.4. Important uses of mushrooms</w:t>
            </w:r>
            <w:r w:rsidR="00566500">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_Toc4004751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8</w:t>
            </w:r>
            <w:r w:rsidRPr="00CC3FE5">
              <w:rPr>
                <w:rFonts w:ascii="Times New Roman" w:hAnsi="Times New Roman"/>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2" w:history="1">
            <w:r w:rsidR="00B928F0" w:rsidRPr="00CC3FE5">
              <w:rPr>
                <w:rStyle w:val="Hyperlink"/>
                <w:rFonts w:ascii="Times New Roman" w:hAnsi="Times New Roman"/>
                <w:i w:val="0"/>
                <w:noProof/>
                <w:sz w:val="24"/>
                <w:szCs w:val="24"/>
              </w:rPr>
              <w:t>2.4.1. Nutritional uses of mushrooms</w:t>
            </w:r>
            <w:r w:rsidR="00566500">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_Toc4004752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9</w:t>
            </w:r>
            <w:r w:rsidRPr="00CC3FE5">
              <w:rPr>
                <w:rFonts w:ascii="Times New Roman" w:hAnsi="Times New Roman"/>
                <w:i w:val="0"/>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3" w:history="1">
            <w:r w:rsidR="00B928F0" w:rsidRPr="00CC3FE5">
              <w:rPr>
                <w:rStyle w:val="Hyperlink"/>
                <w:rFonts w:ascii="Times New Roman" w:hAnsi="Times New Roman"/>
                <w:i w:val="0"/>
                <w:noProof/>
                <w:sz w:val="24"/>
                <w:szCs w:val="24"/>
              </w:rPr>
              <w:t>2.4.2 Medicinal uses of mushrooms</w:t>
            </w:r>
            <w:r w:rsidR="00566500">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_Toc4004753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11</w:t>
            </w:r>
            <w:r w:rsidRPr="00CC3FE5">
              <w:rPr>
                <w:rFonts w:ascii="Times New Roman" w:hAnsi="Times New Roman"/>
                <w:i w:val="0"/>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4" w:history="1">
            <w:r w:rsidR="00B928F0" w:rsidRPr="00CC3FE5">
              <w:rPr>
                <w:rStyle w:val="Hyperlink"/>
                <w:rFonts w:ascii="Times New Roman" w:hAnsi="Times New Roman"/>
                <w:i w:val="0"/>
                <w:noProof/>
                <w:sz w:val="24"/>
                <w:szCs w:val="24"/>
              </w:rPr>
              <w:t>2.4.3. Economic importance of mushrooms</w:t>
            </w:r>
            <w:r w:rsidR="00566500">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_Toc4004754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14</w:t>
            </w:r>
            <w:r w:rsidRPr="00CC3FE5">
              <w:rPr>
                <w:rFonts w:ascii="Times New Roman" w:hAnsi="Times New Roman"/>
                <w:i w:val="0"/>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55" w:history="1">
            <w:r w:rsidR="00B928F0" w:rsidRPr="00CC3FE5">
              <w:rPr>
                <w:rStyle w:val="Hyperlink"/>
                <w:rFonts w:ascii="Times New Roman" w:hAnsi="Times New Roman"/>
                <w:noProof/>
                <w:sz w:val="24"/>
                <w:szCs w:val="24"/>
              </w:rPr>
              <w:t>2.5. Distribution of mushrooms</w:t>
            </w:r>
            <w:r w:rsidR="00566500">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_Toc4004755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15</w:t>
            </w:r>
            <w:r w:rsidRPr="00CC3FE5">
              <w:rPr>
                <w:rFonts w:ascii="Times New Roman" w:hAnsi="Times New Roman"/>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6" w:history="1">
            <w:r w:rsidR="00B928F0" w:rsidRPr="00CC3FE5">
              <w:rPr>
                <w:rStyle w:val="Hyperlink"/>
                <w:rFonts w:ascii="Times New Roman" w:hAnsi="Times New Roman"/>
                <w:i w:val="0"/>
                <w:noProof/>
                <w:sz w:val="24"/>
                <w:szCs w:val="24"/>
              </w:rPr>
              <w:t>2.5.1. Mushroom status in the world</w:t>
            </w:r>
            <w:r w:rsidR="00566500">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_Toc4004756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15</w:t>
            </w:r>
            <w:r w:rsidRPr="00CC3FE5">
              <w:rPr>
                <w:rFonts w:ascii="Times New Roman" w:hAnsi="Times New Roman"/>
                <w:i w:val="0"/>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7" w:history="1">
            <w:r w:rsidR="00B928F0" w:rsidRPr="00CC3FE5">
              <w:rPr>
                <w:rStyle w:val="Hyperlink"/>
                <w:rFonts w:ascii="Times New Roman" w:hAnsi="Times New Roman"/>
                <w:i w:val="0"/>
                <w:noProof/>
                <w:sz w:val="24"/>
                <w:szCs w:val="24"/>
              </w:rPr>
              <w:t>2.5.2. Mushroom status in Africa</w:t>
            </w:r>
            <w:r w:rsidR="00B741A2">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_Toc4004757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16</w:t>
            </w:r>
            <w:r w:rsidRPr="00CC3FE5">
              <w:rPr>
                <w:rFonts w:ascii="Times New Roman" w:hAnsi="Times New Roman"/>
                <w:i w:val="0"/>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58" w:history="1">
            <w:r w:rsidR="00B928F0" w:rsidRPr="00CC3FE5">
              <w:rPr>
                <w:rStyle w:val="Hyperlink"/>
                <w:rFonts w:ascii="Times New Roman" w:hAnsi="Times New Roman"/>
                <w:i w:val="0"/>
                <w:noProof/>
                <w:sz w:val="24"/>
                <w:szCs w:val="24"/>
              </w:rPr>
              <w:t>2.5.3. Mushroom status in Ethiopia</w:t>
            </w:r>
            <w:r w:rsidR="00B741A2">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_Toc4004758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17</w:t>
            </w:r>
            <w:r w:rsidRPr="00CC3FE5">
              <w:rPr>
                <w:rFonts w:ascii="Times New Roman" w:hAnsi="Times New Roman"/>
                <w:i w:val="0"/>
                <w:noProof/>
                <w:webHidden/>
                <w:sz w:val="24"/>
                <w:szCs w:val="24"/>
              </w:rPr>
              <w:fldChar w:fldCharType="end"/>
            </w:r>
          </w:hyperlink>
        </w:p>
        <w:p w:rsidR="00B928F0" w:rsidRPr="00CC3FE5" w:rsidRDefault="003F464B" w:rsidP="00FD5AFF">
          <w:pPr>
            <w:pStyle w:val="TOC1"/>
            <w:rPr>
              <w:rFonts w:eastAsiaTheme="minorEastAsia"/>
              <w:b/>
            </w:rPr>
          </w:pPr>
          <w:hyperlink w:anchor="_Toc4004759" w:history="1">
            <w:r w:rsidR="00B928F0" w:rsidRPr="00CC3FE5">
              <w:rPr>
                <w:rStyle w:val="Hyperlink"/>
              </w:rPr>
              <w:t>3. MATERIALS AND METHODS</w:t>
            </w:r>
            <w:r w:rsidR="00B741A2">
              <w:rPr>
                <w:rStyle w:val="Hyperlink"/>
              </w:rPr>
              <w:t>-----------------------------------------------------------------------</w:t>
            </w:r>
            <w:r w:rsidR="00B928F0" w:rsidRPr="00CC3FE5">
              <w:rPr>
                <w:webHidden/>
              </w:rPr>
              <w:tab/>
            </w:r>
            <w:r w:rsidRPr="00CC3FE5">
              <w:rPr>
                <w:webHidden/>
              </w:rPr>
              <w:fldChar w:fldCharType="begin"/>
            </w:r>
            <w:r w:rsidR="00B928F0" w:rsidRPr="00CC3FE5">
              <w:rPr>
                <w:webHidden/>
              </w:rPr>
              <w:instrText xml:space="preserve"> PAGEREF _Toc4004759 \h </w:instrText>
            </w:r>
            <w:r w:rsidRPr="00CC3FE5">
              <w:rPr>
                <w:webHidden/>
              </w:rPr>
            </w:r>
            <w:r w:rsidRPr="00CC3FE5">
              <w:rPr>
                <w:webHidden/>
              </w:rPr>
              <w:fldChar w:fldCharType="separate"/>
            </w:r>
            <w:r w:rsidR="00B928F0" w:rsidRPr="00CC3FE5">
              <w:rPr>
                <w:webHidden/>
              </w:rPr>
              <w:t>18</w:t>
            </w:r>
            <w:r w:rsidRPr="00CC3FE5">
              <w:rPr>
                <w:webHidden/>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60" w:history="1">
            <w:r w:rsidR="00B928F0" w:rsidRPr="00CC3FE5">
              <w:rPr>
                <w:rStyle w:val="Hyperlink"/>
                <w:rFonts w:ascii="Times New Roman" w:hAnsi="Times New Roman"/>
                <w:noProof/>
                <w:sz w:val="24"/>
                <w:szCs w:val="24"/>
              </w:rPr>
              <w:t>3.1. Description of the study area</w:t>
            </w:r>
            <w:r w:rsidR="00B741A2">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_Toc4004760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18</w:t>
            </w:r>
            <w:r w:rsidRPr="00CC3FE5">
              <w:rPr>
                <w:rFonts w:ascii="Times New Roman" w:hAnsi="Times New Roman"/>
                <w:noProof/>
                <w:webHidden/>
                <w:sz w:val="24"/>
                <w:szCs w:val="24"/>
              </w:rPr>
              <w:fldChar w:fldCharType="end"/>
            </w:r>
          </w:hyperlink>
        </w:p>
        <w:p w:rsidR="00B928F0" w:rsidRPr="00CC3FE5" w:rsidRDefault="003F464B">
          <w:pPr>
            <w:pStyle w:val="TOC2"/>
            <w:tabs>
              <w:tab w:val="right" w:pos="9350"/>
            </w:tabs>
            <w:rPr>
              <w:rFonts w:ascii="Times New Roman" w:eastAsiaTheme="minorEastAsia" w:hAnsi="Times New Roman"/>
              <w:smallCaps w:val="0"/>
              <w:noProof/>
              <w:sz w:val="24"/>
              <w:szCs w:val="24"/>
            </w:rPr>
          </w:pPr>
          <w:hyperlink w:anchor="_Toc4004761" w:history="1">
            <w:r w:rsidR="00B928F0" w:rsidRPr="00CC3FE5">
              <w:rPr>
                <w:rStyle w:val="Hyperlink"/>
                <w:rFonts w:ascii="Times New Roman" w:hAnsi="Times New Roman"/>
                <w:noProof/>
                <w:sz w:val="24"/>
                <w:szCs w:val="24"/>
              </w:rPr>
              <w:t xml:space="preserve">       3.2. Data Collection Techniques</w:t>
            </w:r>
            <w:r w:rsidR="00B741A2">
              <w:rPr>
                <w:rStyle w:val="Hyperlink"/>
                <w:rFonts w:ascii="Times New Roman" w:hAnsi="Times New Roman"/>
                <w:noProof/>
                <w:sz w:val="24"/>
                <w:szCs w:val="24"/>
              </w:rPr>
              <w:t>--------------------------------------------------------------</w:t>
            </w:r>
            <w:r w:rsidR="00B928F0" w:rsidRPr="00CC3FE5">
              <w:rPr>
                <w:rFonts w:ascii="Times New Roman" w:hAnsi="Times New Roman"/>
                <w:noProof/>
                <w:webHidden/>
                <w:sz w:val="24"/>
                <w:szCs w:val="24"/>
              </w:rPr>
              <w:tab/>
            </w:r>
            <w:r w:rsidRPr="00CC3FE5">
              <w:rPr>
                <w:rFonts w:ascii="Times New Roman" w:hAnsi="Times New Roman"/>
                <w:noProof/>
                <w:webHidden/>
                <w:sz w:val="24"/>
                <w:szCs w:val="24"/>
              </w:rPr>
              <w:fldChar w:fldCharType="begin"/>
            </w:r>
            <w:r w:rsidR="00B928F0" w:rsidRPr="00CC3FE5">
              <w:rPr>
                <w:rFonts w:ascii="Times New Roman" w:hAnsi="Times New Roman"/>
                <w:noProof/>
                <w:webHidden/>
                <w:sz w:val="24"/>
                <w:szCs w:val="24"/>
              </w:rPr>
              <w:instrText xml:space="preserve"> PAGEREF _Toc4004761 \h </w:instrText>
            </w:r>
            <w:r w:rsidRPr="00CC3FE5">
              <w:rPr>
                <w:rFonts w:ascii="Times New Roman" w:hAnsi="Times New Roman"/>
                <w:noProof/>
                <w:webHidden/>
                <w:sz w:val="24"/>
                <w:szCs w:val="24"/>
              </w:rPr>
            </w:r>
            <w:r w:rsidRPr="00CC3FE5">
              <w:rPr>
                <w:rFonts w:ascii="Times New Roman" w:hAnsi="Times New Roman"/>
                <w:noProof/>
                <w:webHidden/>
                <w:sz w:val="24"/>
                <w:szCs w:val="24"/>
              </w:rPr>
              <w:fldChar w:fldCharType="separate"/>
            </w:r>
            <w:r w:rsidR="00B928F0" w:rsidRPr="00CC3FE5">
              <w:rPr>
                <w:rFonts w:ascii="Times New Roman" w:hAnsi="Times New Roman"/>
                <w:noProof/>
                <w:webHidden/>
                <w:sz w:val="24"/>
                <w:szCs w:val="24"/>
              </w:rPr>
              <w:t>19</w:t>
            </w:r>
            <w:r w:rsidRPr="00CC3FE5">
              <w:rPr>
                <w:rFonts w:ascii="Times New Roman" w:hAnsi="Times New Roman"/>
                <w:noProof/>
                <w:webHidden/>
                <w:sz w:val="24"/>
                <w:szCs w:val="24"/>
              </w:rPr>
              <w:fldChar w:fldCharType="end"/>
            </w:r>
          </w:hyperlink>
        </w:p>
        <w:p w:rsidR="00B928F0" w:rsidRPr="00CC3FE5" w:rsidRDefault="003F464B">
          <w:pPr>
            <w:pStyle w:val="TOC3"/>
            <w:tabs>
              <w:tab w:val="right" w:pos="9350"/>
            </w:tabs>
            <w:rPr>
              <w:rFonts w:ascii="Times New Roman" w:eastAsiaTheme="minorEastAsia" w:hAnsi="Times New Roman"/>
              <w:i w:val="0"/>
              <w:iCs w:val="0"/>
              <w:noProof/>
              <w:sz w:val="24"/>
              <w:szCs w:val="24"/>
            </w:rPr>
          </w:pPr>
          <w:hyperlink w:anchor="_Toc4004762" w:history="1">
            <w:r w:rsidR="00B928F0" w:rsidRPr="00CC3FE5">
              <w:rPr>
                <w:rStyle w:val="Hyperlink"/>
                <w:rFonts w:ascii="Times New Roman" w:hAnsi="Times New Roman"/>
                <w:i w:val="0"/>
                <w:noProof/>
                <w:sz w:val="24"/>
                <w:szCs w:val="24"/>
              </w:rPr>
              <w:t>3.2.1. Sample size determination</w:t>
            </w:r>
            <w:r w:rsidR="00B741A2">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_Toc4004762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19</w:t>
            </w:r>
            <w:r w:rsidRPr="00CC3FE5">
              <w:rPr>
                <w:rFonts w:ascii="Times New Roman" w:hAnsi="Times New Roman"/>
                <w:i w:val="0"/>
                <w:noProof/>
                <w:webHidden/>
                <w:sz w:val="24"/>
                <w:szCs w:val="24"/>
              </w:rPr>
              <w:fldChar w:fldCharType="end"/>
            </w:r>
          </w:hyperlink>
        </w:p>
        <w:p w:rsidR="00B928F0" w:rsidRPr="00B928F0" w:rsidRDefault="003F464B">
          <w:pPr>
            <w:pStyle w:val="TOC3"/>
            <w:tabs>
              <w:tab w:val="right" w:pos="9350"/>
            </w:tabs>
            <w:rPr>
              <w:rFonts w:ascii="Times New Roman" w:eastAsiaTheme="minorEastAsia" w:hAnsi="Times New Roman"/>
              <w:i w:val="0"/>
              <w:iCs w:val="0"/>
              <w:noProof/>
              <w:sz w:val="24"/>
              <w:szCs w:val="24"/>
            </w:rPr>
          </w:pPr>
          <w:hyperlink w:anchor="_Toc4004763" w:history="1">
            <w:r w:rsidR="00B928F0" w:rsidRPr="00CC3FE5">
              <w:rPr>
                <w:rStyle w:val="Hyperlink"/>
                <w:rFonts w:ascii="Times New Roman" w:hAnsi="Times New Roman"/>
                <w:i w:val="0"/>
                <w:noProof/>
                <w:sz w:val="24"/>
                <w:szCs w:val="24"/>
              </w:rPr>
              <w:t>3.2.2. Primary and secondary data collection methods</w:t>
            </w:r>
            <w:r w:rsidR="00B741A2">
              <w:rPr>
                <w:rStyle w:val="Hyperlink"/>
                <w:rFonts w:ascii="Times New Roman" w:hAnsi="Times New Roman"/>
                <w:i w:val="0"/>
                <w:noProof/>
                <w:sz w:val="24"/>
                <w:szCs w:val="24"/>
              </w:rPr>
              <w:t>-------------------------------------------</w:t>
            </w:r>
            <w:r w:rsidR="00B928F0" w:rsidRPr="00CC3FE5">
              <w:rPr>
                <w:rFonts w:ascii="Times New Roman" w:hAnsi="Times New Roman"/>
                <w:i w:val="0"/>
                <w:noProof/>
                <w:webHidden/>
                <w:sz w:val="24"/>
                <w:szCs w:val="24"/>
              </w:rPr>
              <w:tab/>
            </w:r>
            <w:r w:rsidRPr="00CC3FE5">
              <w:rPr>
                <w:rFonts w:ascii="Times New Roman" w:hAnsi="Times New Roman"/>
                <w:i w:val="0"/>
                <w:noProof/>
                <w:webHidden/>
                <w:sz w:val="24"/>
                <w:szCs w:val="24"/>
              </w:rPr>
              <w:fldChar w:fldCharType="begin"/>
            </w:r>
            <w:r w:rsidR="00B928F0" w:rsidRPr="00CC3FE5">
              <w:rPr>
                <w:rFonts w:ascii="Times New Roman" w:hAnsi="Times New Roman"/>
                <w:i w:val="0"/>
                <w:noProof/>
                <w:webHidden/>
                <w:sz w:val="24"/>
                <w:szCs w:val="24"/>
              </w:rPr>
              <w:instrText xml:space="preserve"> PAGEREF _Toc4004763 \h </w:instrText>
            </w:r>
            <w:r w:rsidRPr="00CC3FE5">
              <w:rPr>
                <w:rFonts w:ascii="Times New Roman" w:hAnsi="Times New Roman"/>
                <w:i w:val="0"/>
                <w:noProof/>
                <w:webHidden/>
                <w:sz w:val="24"/>
                <w:szCs w:val="24"/>
              </w:rPr>
            </w:r>
            <w:r w:rsidRPr="00CC3FE5">
              <w:rPr>
                <w:rFonts w:ascii="Times New Roman" w:hAnsi="Times New Roman"/>
                <w:i w:val="0"/>
                <w:noProof/>
                <w:webHidden/>
                <w:sz w:val="24"/>
                <w:szCs w:val="24"/>
              </w:rPr>
              <w:fldChar w:fldCharType="separate"/>
            </w:r>
            <w:r w:rsidR="00B928F0" w:rsidRPr="00CC3FE5">
              <w:rPr>
                <w:rFonts w:ascii="Times New Roman" w:hAnsi="Times New Roman"/>
                <w:i w:val="0"/>
                <w:noProof/>
                <w:webHidden/>
                <w:sz w:val="24"/>
                <w:szCs w:val="24"/>
              </w:rPr>
              <w:t>21</w:t>
            </w:r>
            <w:r w:rsidRPr="00CC3FE5">
              <w:rPr>
                <w:rFonts w:ascii="Times New Roman" w:hAnsi="Times New Roman"/>
                <w:i w:val="0"/>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64" w:history="1">
            <w:r w:rsidR="00B928F0" w:rsidRPr="00B928F0">
              <w:rPr>
                <w:rStyle w:val="Hyperlink"/>
                <w:rFonts w:ascii="Times New Roman" w:hAnsi="Times New Roman"/>
                <w:noProof/>
                <w:sz w:val="24"/>
                <w:szCs w:val="24"/>
              </w:rPr>
              <w:t>3.3. Identification and selection techniques</w:t>
            </w:r>
            <w:r w:rsidR="00B741A2">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_Toc4004764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23</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65" w:history="1">
            <w:r w:rsidR="00B928F0" w:rsidRPr="00B928F0">
              <w:rPr>
                <w:rStyle w:val="Hyperlink"/>
                <w:rFonts w:ascii="Times New Roman" w:hAnsi="Times New Roman"/>
                <w:noProof/>
                <w:sz w:val="24"/>
                <w:szCs w:val="24"/>
              </w:rPr>
              <w:t>3.4. Ethical Consideration</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_Toc4004765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23</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66" w:history="1">
            <w:r w:rsidR="00B928F0" w:rsidRPr="00B928F0">
              <w:rPr>
                <w:rStyle w:val="Hyperlink"/>
                <w:rFonts w:ascii="Times New Roman" w:hAnsi="Times New Roman"/>
                <w:noProof/>
                <w:sz w:val="24"/>
                <w:szCs w:val="24"/>
              </w:rPr>
              <w:t>3.5. Statistical data analysis</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_Toc4004766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23</w:t>
            </w:r>
            <w:r w:rsidRPr="00B928F0">
              <w:rPr>
                <w:rFonts w:ascii="Times New Roman" w:hAnsi="Times New Roman"/>
                <w:noProof/>
                <w:webHidden/>
                <w:sz w:val="24"/>
                <w:szCs w:val="24"/>
              </w:rPr>
              <w:fldChar w:fldCharType="end"/>
            </w:r>
          </w:hyperlink>
        </w:p>
        <w:p w:rsidR="00B928F0" w:rsidRPr="00B928F0" w:rsidRDefault="003F464B" w:rsidP="00FD5AFF">
          <w:pPr>
            <w:pStyle w:val="TOC1"/>
            <w:rPr>
              <w:rFonts w:eastAsiaTheme="minorEastAsia"/>
              <w:b/>
            </w:rPr>
          </w:pPr>
          <w:hyperlink w:anchor="_Toc4004767" w:history="1">
            <w:r w:rsidR="00B928F0" w:rsidRPr="00B928F0">
              <w:rPr>
                <w:rStyle w:val="Hyperlink"/>
              </w:rPr>
              <w:t>4. RESULTS AND DISCUSSION</w:t>
            </w:r>
            <w:r w:rsidR="00017E47">
              <w:rPr>
                <w:rStyle w:val="Hyperlink"/>
              </w:rPr>
              <w:t>------------------------------------------------------------------------</w:t>
            </w:r>
            <w:r w:rsidR="00B928F0" w:rsidRPr="00B928F0">
              <w:rPr>
                <w:webHidden/>
              </w:rPr>
              <w:tab/>
            </w:r>
            <w:r w:rsidRPr="00B928F0">
              <w:rPr>
                <w:webHidden/>
              </w:rPr>
              <w:fldChar w:fldCharType="begin"/>
            </w:r>
            <w:r w:rsidR="00B928F0" w:rsidRPr="00B928F0">
              <w:rPr>
                <w:webHidden/>
              </w:rPr>
              <w:instrText xml:space="preserve"> PAGEREF _Toc4004767 \h </w:instrText>
            </w:r>
            <w:r w:rsidRPr="00B928F0">
              <w:rPr>
                <w:webHidden/>
              </w:rPr>
            </w:r>
            <w:r w:rsidRPr="00B928F0">
              <w:rPr>
                <w:webHidden/>
              </w:rPr>
              <w:fldChar w:fldCharType="separate"/>
            </w:r>
            <w:r w:rsidR="00B928F0" w:rsidRPr="00B928F0">
              <w:rPr>
                <w:webHidden/>
              </w:rPr>
              <w:t>24</w:t>
            </w:r>
            <w:r w:rsidRPr="00B928F0">
              <w:rPr>
                <w:webHidden/>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68" w:history="1">
            <w:r w:rsidR="00B928F0" w:rsidRPr="00B928F0">
              <w:rPr>
                <w:rStyle w:val="Hyperlink"/>
                <w:rFonts w:ascii="Times New Roman" w:hAnsi="Times New Roman"/>
                <w:noProof/>
                <w:sz w:val="24"/>
                <w:szCs w:val="24"/>
              </w:rPr>
              <w:t>4.1. Socio-demographic characteristics of the study participants</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_Toc4004768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24</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69" w:history="1">
            <w:r w:rsidR="00B928F0" w:rsidRPr="00B928F0">
              <w:rPr>
                <w:rStyle w:val="Hyperlink"/>
                <w:rFonts w:ascii="Times New Roman" w:hAnsi="Times New Roman"/>
                <w:noProof/>
                <w:sz w:val="24"/>
                <w:szCs w:val="24"/>
              </w:rPr>
              <w:t>4.2. The growth season and ecology of wild mushroom</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_Toc4004769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26</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0" w:history="1">
            <w:r w:rsidR="00B928F0" w:rsidRPr="00B928F0">
              <w:rPr>
                <w:rStyle w:val="Hyperlink"/>
                <w:rFonts w:ascii="Times New Roman" w:hAnsi="Times New Roman"/>
                <w:noProof/>
                <w:sz w:val="24"/>
                <w:szCs w:val="24"/>
              </w:rPr>
              <w:t>4.3. Sample collection and identification</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_Toc4004770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27</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1" w:history="1">
            <w:r w:rsidR="00B928F0" w:rsidRPr="00B928F0">
              <w:rPr>
                <w:rStyle w:val="Hyperlink"/>
                <w:rFonts w:ascii="Times New Roman" w:hAnsi="Times New Roman"/>
                <w:noProof/>
                <w:sz w:val="24"/>
                <w:szCs w:val="24"/>
              </w:rPr>
              <w:t>4.4. Ethnomycological data of wild mushroom</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_Toc4004771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30</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2" w:history="1">
            <w:r w:rsidR="00B928F0" w:rsidRPr="00B928F0">
              <w:rPr>
                <w:rStyle w:val="Hyperlink"/>
                <w:rFonts w:ascii="Times New Roman" w:hAnsi="Times New Roman"/>
                <w:noProof/>
                <w:sz w:val="24"/>
                <w:szCs w:val="24"/>
              </w:rPr>
              <w:t>4.5. Wild mushroom collection and utilization practice in the study area</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_Toc4004772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35</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3" w:history="1">
            <w:r w:rsidR="00B928F0" w:rsidRPr="00B928F0">
              <w:rPr>
                <w:rStyle w:val="Hyperlink"/>
                <w:rFonts w:ascii="Times New Roman" w:hAnsi="Times New Roman"/>
                <w:noProof/>
                <w:sz w:val="24"/>
                <w:szCs w:val="24"/>
              </w:rPr>
              <w:t>4.6. Preparing wild mushrooms for meal</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_Toc4004773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37</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4" w:history="1">
            <w:r w:rsidR="00B928F0" w:rsidRPr="00B928F0">
              <w:rPr>
                <w:rStyle w:val="Hyperlink"/>
                <w:rFonts w:ascii="Times New Roman" w:hAnsi="Times New Roman"/>
                <w:noProof/>
                <w:sz w:val="24"/>
                <w:szCs w:val="24"/>
              </w:rPr>
              <w:t>4.7. Preferential ranking</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_Toc4004774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39</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5" w:history="1">
            <w:r w:rsidR="00B928F0" w:rsidRPr="00B928F0">
              <w:rPr>
                <w:rStyle w:val="Hyperlink"/>
                <w:rFonts w:ascii="Times New Roman" w:hAnsi="Times New Roman"/>
                <w:noProof/>
                <w:sz w:val="24"/>
                <w:szCs w:val="24"/>
              </w:rPr>
              <w:t>4.8. Indigenous knowledge transfer and conservation practice</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_Toc4004775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40</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6" w:history="1">
            <w:r w:rsidR="00B928F0" w:rsidRPr="00B928F0">
              <w:rPr>
                <w:rStyle w:val="Hyperlink"/>
                <w:rFonts w:ascii="Times New Roman" w:hAnsi="Times New Roman"/>
                <w:noProof/>
                <w:sz w:val="24"/>
                <w:szCs w:val="24"/>
              </w:rPr>
              <w:t>4.9. Marketability of wild edible mushroom</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_Toc4004776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41</w:t>
            </w:r>
            <w:r w:rsidRPr="00B928F0">
              <w:rPr>
                <w:rFonts w:ascii="Times New Roman" w:hAnsi="Times New Roman"/>
                <w:noProof/>
                <w:webHidden/>
                <w:sz w:val="24"/>
                <w:szCs w:val="24"/>
              </w:rPr>
              <w:fldChar w:fldCharType="end"/>
            </w:r>
          </w:hyperlink>
        </w:p>
        <w:p w:rsidR="00B928F0" w:rsidRPr="00FD5AFF" w:rsidRDefault="003F464B" w:rsidP="00FD5AFF">
          <w:pPr>
            <w:pStyle w:val="TOC1"/>
            <w:rPr>
              <w:rFonts w:eastAsiaTheme="minorEastAsia"/>
            </w:rPr>
          </w:pPr>
          <w:hyperlink w:anchor="_Toc4004777" w:history="1">
            <w:r w:rsidR="00B928F0" w:rsidRPr="00FD5AFF">
              <w:rPr>
                <w:rStyle w:val="Hyperlink"/>
                <w:b/>
              </w:rPr>
              <w:t>5. CONCLUSION AND RECOMMENDATIONS</w:t>
            </w:r>
            <w:r w:rsidR="00017E47">
              <w:rPr>
                <w:rStyle w:val="Hyperlink"/>
                <w:b/>
              </w:rPr>
              <w:t>--------------------------------------------------</w:t>
            </w:r>
            <w:r w:rsidR="00B928F0" w:rsidRPr="00FD5AFF">
              <w:rPr>
                <w:webHidden/>
              </w:rPr>
              <w:tab/>
            </w:r>
            <w:r w:rsidRPr="00FD5AFF">
              <w:rPr>
                <w:webHidden/>
              </w:rPr>
              <w:fldChar w:fldCharType="begin"/>
            </w:r>
            <w:r w:rsidR="00B928F0" w:rsidRPr="00FD5AFF">
              <w:rPr>
                <w:webHidden/>
              </w:rPr>
              <w:instrText xml:space="preserve"> PAGEREF _Toc4004777 \h </w:instrText>
            </w:r>
            <w:r w:rsidRPr="00FD5AFF">
              <w:rPr>
                <w:webHidden/>
              </w:rPr>
            </w:r>
            <w:r w:rsidRPr="00FD5AFF">
              <w:rPr>
                <w:webHidden/>
              </w:rPr>
              <w:fldChar w:fldCharType="separate"/>
            </w:r>
            <w:r w:rsidR="00B928F0" w:rsidRPr="00FD5AFF">
              <w:rPr>
                <w:webHidden/>
              </w:rPr>
              <w:t>42</w:t>
            </w:r>
            <w:r w:rsidRPr="00FD5AFF">
              <w:rPr>
                <w:webHidden/>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8" w:history="1">
            <w:r w:rsidR="00B928F0" w:rsidRPr="00B928F0">
              <w:rPr>
                <w:rStyle w:val="Hyperlink"/>
                <w:rFonts w:ascii="Times New Roman" w:hAnsi="Times New Roman"/>
                <w:noProof/>
                <w:sz w:val="24"/>
                <w:szCs w:val="24"/>
              </w:rPr>
              <w:t>5.1. Conclusion</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_Toc4004778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42</w:t>
            </w:r>
            <w:r w:rsidRPr="00B928F0">
              <w:rPr>
                <w:rFonts w:ascii="Times New Roman" w:hAnsi="Times New Roman"/>
                <w:noProof/>
                <w:webHidden/>
                <w:sz w:val="24"/>
                <w:szCs w:val="24"/>
              </w:rPr>
              <w:fldChar w:fldCharType="end"/>
            </w:r>
          </w:hyperlink>
        </w:p>
        <w:p w:rsidR="00B928F0" w:rsidRPr="00B928F0" w:rsidRDefault="003F464B">
          <w:pPr>
            <w:pStyle w:val="TOC2"/>
            <w:tabs>
              <w:tab w:val="right" w:pos="9350"/>
            </w:tabs>
            <w:rPr>
              <w:rFonts w:ascii="Times New Roman" w:eastAsiaTheme="minorEastAsia" w:hAnsi="Times New Roman"/>
              <w:smallCaps w:val="0"/>
              <w:noProof/>
              <w:sz w:val="24"/>
              <w:szCs w:val="24"/>
            </w:rPr>
          </w:pPr>
          <w:hyperlink w:anchor="_Toc4004779" w:history="1">
            <w:r w:rsidR="00B928F0" w:rsidRPr="00B928F0">
              <w:rPr>
                <w:rStyle w:val="Hyperlink"/>
                <w:rFonts w:ascii="Times New Roman" w:hAnsi="Times New Roman"/>
                <w:noProof/>
                <w:sz w:val="24"/>
                <w:szCs w:val="24"/>
              </w:rPr>
              <w:t>5.2. Recommendations</w:t>
            </w:r>
            <w:r w:rsidR="00017E47">
              <w:rPr>
                <w:rStyle w:val="Hyperlink"/>
                <w:rFonts w:ascii="Times New Roman" w:hAnsi="Times New Roman"/>
                <w:noProof/>
                <w:sz w:val="24"/>
                <w:szCs w:val="24"/>
              </w:rPr>
              <w:t>---------------------------------------------------------------------------------</w:t>
            </w:r>
            <w:r w:rsidR="00B928F0" w:rsidRPr="00B928F0">
              <w:rPr>
                <w:rFonts w:ascii="Times New Roman" w:hAnsi="Times New Roman"/>
                <w:noProof/>
                <w:webHidden/>
                <w:sz w:val="24"/>
                <w:szCs w:val="24"/>
              </w:rPr>
              <w:tab/>
            </w:r>
            <w:r w:rsidRPr="00B928F0">
              <w:rPr>
                <w:rFonts w:ascii="Times New Roman" w:hAnsi="Times New Roman"/>
                <w:noProof/>
                <w:webHidden/>
                <w:sz w:val="24"/>
                <w:szCs w:val="24"/>
              </w:rPr>
              <w:fldChar w:fldCharType="begin"/>
            </w:r>
            <w:r w:rsidR="00B928F0" w:rsidRPr="00B928F0">
              <w:rPr>
                <w:rFonts w:ascii="Times New Roman" w:hAnsi="Times New Roman"/>
                <w:noProof/>
                <w:webHidden/>
                <w:sz w:val="24"/>
                <w:szCs w:val="24"/>
              </w:rPr>
              <w:instrText xml:space="preserve"> PAGEREF _Toc4004779 \h </w:instrText>
            </w:r>
            <w:r w:rsidRPr="00B928F0">
              <w:rPr>
                <w:rFonts w:ascii="Times New Roman" w:hAnsi="Times New Roman"/>
                <w:noProof/>
                <w:webHidden/>
                <w:sz w:val="24"/>
                <w:szCs w:val="24"/>
              </w:rPr>
            </w:r>
            <w:r w:rsidRPr="00B928F0">
              <w:rPr>
                <w:rFonts w:ascii="Times New Roman" w:hAnsi="Times New Roman"/>
                <w:noProof/>
                <w:webHidden/>
                <w:sz w:val="24"/>
                <w:szCs w:val="24"/>
              </w:rPr>
              <w:fldChar w:fldCharType="separate"/>
            </w:r>
            <w:r w:rsidR="00B928F0" w:rsidRPr="00B928F0">
              <w:rPr>
                <w:rFonts w:ascii="Times New Roman" w:hAnsi="Times New Roman"/>
                <w:noProof/>
                <w:webHidden/>
                <w:sz w:val="24"/>
                <w:szCs w:val="24"/>
              </w:rPr>
              <w:t>43</w:t>
            </w:r>
            <w:r w:rsidRPr="00B928F0">
              <w:rPr>
                <w:rFonts w:ascii="Times New Roman" w:hAnsi="Times New Roman"/>
                <w:noProof/>
                <w:webHidden/>
                <w:sz w:val="24"/>
                <w:szCs w:val="24"/>
              </w:rPr>
              <w:fldChar w:fldCharType="end"/>
            </w:r>
          </w:hyperlink>
        </w:p>
        <w:p w:rsidR="00B928F0" w:rsidRDefault="003F464B" w:rsidP="00FD5AFF">
          <w:pPr>
            <w:pStyle w:val="TOC1"/>
            <w:rPr>
              <w:rStyle w:val="Hyperlink"/>
            </w:rPr>
          </w:pPr>
          <w:hyperlink w:anchor="_Toc4004780" w:history="1">
            <w:r w:rsidR="00B928F0" w:rsidRPr="00B928F0">
              <w:rPr>
                <w:rStyle w:val="Hyperlink"/>
              </w:rPr>
              <w:t>REFERENCE</w:t>
            </w:r>
            <w:r w:rsidR="00017E47">
              <w:rPr>
                <w:rStyle w:val="Hyperlink"/>
              </w:rPr>
              <w:t>------------------------------------------------------------------------------------------------</w:t>
            </w:r>
            <w:r w:rsidR="00B928F0" w:rsidRPr="00B928F0">
              <w:rPr>
                <w:webHidden/>
              </w:rPr>
              <w:tab/>
            </w:r>
            <w:r w:rsidRPr="00B928F0">
              <w:rPr>
                <w:webHidden/>
              </w:rPr>
              <w:fldChar w:fldCharType="begin"/>
            </w:r>
            <w:r w:rsidR="00B928F0" w:rsidRPr="00B928F0">
              <w:rPr>
                <w:webHidden/>
              </w:rPr>
              <w:instrText xml:space="preserve"> PAGEREF _Toc4004780 \h </w:instrText>
            </w:r>
            <w:r w:rsidRPr="00B928F0">
              <w:rPr>
                <w:webHidden/>
              </w:rPr>
            </w:r>
            <w:r w:rsidRPr="00B928F0">
              <w:rPr>
                <w:webHidden/>
              </w:rPr>
              <w:fldChar w:fldCharType="separate"/>
            </w:r>
            <w:r w:rsidR="00B928F0" w:rsidRPr="00B928F0">
              <w:rPr>
                <w:webHidden/>
              </w:rPr>
              <w:t>44</w:t>
            </w:r>
            <w:r w:rsidRPr="00B928F0">
              <w:rPr>
                <w:webHidden/>
              </w:rPr>
              <w:fldChar w:fldCharType="end"/>
            </w:r>
          </w:hyperlink>
        </w:p>
        <w:p w:rsidR="00B928F0" w:rsidRPr="00112359" w:rsidRDefault="00017E47" w:rsidP="00112359">
          <w:r>
            <w:t>APPENDIXES-----------------------------------------------------------------------------------------------</w:t>
          </w:r>
          <w:r w:rsidR="00112359">
            <w:t>5</w:t>
          </w:r>
          <w:r w:rsidR="00FD5AFF">
            <w:t>2</w:t>
          </w:r>
        </w:p>
        <w:p w:rsidR="00B928F0" w:rsidRPr="00B928F0" w:rsidRDefault="003F464B">
          <w:r w:rsidRPr="00B928F0">
            <w:rPr>
              <w:b/>
              <w:bCs/>
              <w:noProof/>
            </w:rPr>
            <w:fldChar w:fldCharType="end"/>
          </w:r>
        </w:p>
      </w:sdtContent>
    </w:sdt>
    <w:p w:rsidR="00541F5D" w:rsidRPr="00B928F0" w:rsidRDefault="00541F5D" w:rsidP="00541F5D">
      <w:pPr>
        <w:pStyle w:val="Style1"/>
      </w:pPr>
    </w:p>
    <w:p w:rsidR="00541F5D" w:rsidRPr="00B928F0" w:rsidRDefault="00541F5D" w:rsidP="00541F5D">
      <w:pPr>
        <w:pStyle w:val="Style1"/>
      </w:pPr>
    </w:p>
    <w:p w:rsidR="008D6EBF" w:rsidRDefault="008D6EBF" w:rsidP="00541F5D">
      <w:pPr>
        <w:pStyle w:val="Style1"/>
      </w:pPr>
    </w:p>
    <w:p w:rsidR="00B928F0" w:rsidRDefault="00B928F0" w:rsidP="00541F5D">
      <w:pPr>
        <w:pStyle w:val="Style1"/>
      </w:pPr>
    </w:p>
    <w:p w:rsidR="00B928F0" w:rsidRDefault="00B928F0" w:rsidP="00541F5D">
      <w:pPr>
        <w:pStyle w:val="Style1"/>
      </w:pPr>
    </w:p>
    <w:p w:rsidR="00B928F0" w:rsidRDefault="00B928F0" w:rsidP="00541F5D">
      <w:pPr>
        <w:pStyle w:val="Style1"/>
      </w:pPr>
    </w:p>
    <w:p w:rsidR="00B928F0" w:rsidRDefault="00B928F0" w:rsidP="00541F5D">
      <w:pPr>
        <w:pStyle w:val="Style1"/>
      </w:pPr>
    </w:p>
    <w:p w:rsidR="008D6EBF" w:rsidRPr="009B0F17" w:rsidRDefault="008D6EBF" w:rsidP="00541F5D">
      <w:pPr>
        <w:pStyle w:val="Style1"/>
        <w:rPr>
          <w:b/>
          <w:sz w:val="28"/>
          <w:szCs w:val="28"/>
        </w:rPr>
      </w:pPr>
      <w:r w:rsidRPr="009B0F17">
        <w:rPr>
          <w:b/>
          <w:sz w:val="28"/>
          <w:szCs w:val="28"/>
        </w:rPr>
        <w:lastRenderedPageBreak/>
        <w:t>List of Tables</w:t>
      </w:r>
    </w:p>
    <w:bookmarkStart w:id="57" w:name="_Toc3114526"/>
    <w:bookmarkStart w:id="58" w:name="_Toc1454302"/>
    <w:bookmarkStart w:id="59" w:name="_Toc1619520"/>
    <w:bookmarkStart w:id="60" w:name="_Toc437730425"/>
    <w:p w:rsidR="009A6F04" w:rsidRPr="003075CA" w:rsidRDefault="003F464B" w:rsidP="00541F5D">
      <w:pPr>
        <w:pStyle w:val="Style1"/>
      </w:pPr>
      <w:r w:rsidRPr="003075CA">
        <w:fldChar w:fldCharType="begin"/>
      </w:r>
      <w:r w:rsidR="004B53B1" w:rsidRPr="003075CA">
        <w:instrText xml:space="preserve"> TOC \h \z \c "Table" </w:instrText>
      </w:r>
      <w:r w:rsidRPr="003075CA">
        <w:fldChar w:fldCharType="separate"/>
      </w:r>
      <w:hyperlink w:anchor="_Toc3992360" w:history="1">
        <w:r w:rsidR="009A6F04" w:rsidRPr="003075CA">
          <w:rPr>
            <w:rStyle w:val="Hyperlink"/>
            <w:b/>
            <w:noProof/>
          </w:rPr>
          <w:t>Table 1:</w:t>
        </w:r>
        <w:r w:rsidR="009A6F04" w:rsidRPr="003075CA">
          <w:rPr>
            <w:rStyle w:val="Hyperlink"/>
            <w:noProof/>
          </w:rPr>
          <w:t xml:space="preserve"> Nutritional values of mushroom per 100g----------------------------------------------------</w:t>
        </w:r>
        <w:r w:rsidRPr="003075CA">
          <w:rPr>
            <w:noProof/>
            <w:webHidden/>
          </w:rPr>
          <w:fldChar w:fldCharType="begin"/>
        </w:r>
        <w:r w:rsidR="009A6F04" w:rsidRPr="003075CA">
          <w:rPr>
            <w:noProof/>
            <w:webHidden/>
          </w:rPr>
          <w:instrText xml:space="preserve"> PAGEREF _Toc3992360 \h </w:instrText>
        </w:r>
        <w:r w:rsidRPr="003075CA">
          <w:rPr>
            <w:noProof/>
            <w:webHidden/>
          </w:rPr>
        </w:r>
        <w:r w:rsidRPr="003075CA">
          <w:rPr>
            <w:noProof/>
            <w:webHidden/>
          </w:rPr>
          <w:fldChar w:fldCharType="separate"/>
        </w:r>
        <w:r w:rsidR="009A6F04" w:rsidRPr="003075CA">
          <w:rPr>
            <w:noProof/>
            <w:webHidden/>
          </w:rPr>
          <w:t>10</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1" w:history="1">
        <w:r w:rsidR="009A6F04" w:rsidRPr="003075CA">
          <w:rPr>
            <w:rStyle w:val="Hyperlink"/>
            <w:b/>
            <w:noProof/>
          </w:rPr>
          <w:t>Table 2:</w:t>
        </w:r>
        <w:r w:rsidR="009A6F04" w:rsidRPr="003075CA">
          <w:rPr>
            <w:rStyle w:val="Hyperlink"/>
            <w:noProof/>
          </w:rPr>
          <w:t xml:space="preserve"> Some chemical compounds extracted from mushroom-------------------------------------</w:t>
        </w:r>
        <w:r w:rsidRPr="003075CA">
          <w:rPr>
            <w:noProof/>
            <w:webHidden/>
          </w:rPr>
          <w:fldChar w:fldCharType="begin"/>
        </w:r>
        <w:r w:rsidR="009A6F04" w:rsidRPr="003075CA">
          <w:rPr>
            <w:noProof/>
            <w:webHidden/>
          </w:rPr>
          <w:instrText xml:space="preserve"> PAGEREF _Toc3992361 \h </w:instrText>
        </w:r>
        <w:r w:rsidRPr="003075CA">
          <w:rPr>
            <w:noProof/>
            <w:webHidden/>
          </w:rPr>
        </w:r>
        <w:r w:rsidRPr="003075CA">
          <w:rPr>
            <w:noProof/>
            <w:webHidden/>
          </w:rPr>
          <w:fldChar w:fldCharType="separate"/>
        </w:r>
        <w:r w:rsidR="009A6F04" w:rsidRPr="003075CA">
          <w:rPr>
            <w:noProof/>
            <w:webHidden/>
          </w:rPr>
          <w:t>15</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2" w:history="1">
        <w:r w:rsidR="009A6F04" w:rsidRPr="003075CA">
          <w:rPr>
            <w:rStyle w:val="Hyperlink"/>
            <w:b/>
            <w:noProof/>
          </w:rPr>
          <w:t>Table 3:</w:t>
        </w:r>
        <w:r w:rsidR="009A6F04" w:rsidRPr="003075CA">
          <w:rPr>
            <w:rStyle w:val="Hyperlink"/>
            <w:noProof/>
          </w:rPr>
          <w:t xml:space="preserve"> Sex and age distribution of the study participant</w:t>
        </w:r>
        <w:r w:rsidR="00441E16" w:rsidRPr="003075CA">
          <w:rPr>
            <w:rStyle w:val="Hyperlink"/>
            <w:noProof/>
          </w:rPr>
          <w:t>s-------------------------------------------</w:t>
        </w:r>
        <w:r w:rsidRPr="003075CA">
          <w:rPr>
            <w:noProof/>
            <w:webHidden/>
          </w:rPr>
          <w:fldChar w:fldCharType="begin"/>
        </w:r>
        <w:r w:rsidR="009A6F04" w:rsidRPr="003075CA">
          <w:rPr>
            <w:noProof/>
            <w:webHidden/>
          </w:rPr>
          <w:instrText xml:space="preserve"> PAGEREF _Toc3992362 \h </w:instrText>
        </w:r>
        <w:r w:rsidRPr="003075CA">
          <w:rPr>
            <w:noProof/>
            <w:webHidden/>
          </w:rPr>
        </w:r>
        <w:r w:rsidRPr="003075CA">
          <w:rPr>
            <w:noProof/>
            <w:webHidden/>
          </w:rPr>
          <w:fldChar w:fldCharType="separate"/>
        </w:r>
        <w:r w:rsidR="009A6F04" w:rsidRPr="003075CA">
          <w:rPr>
            <w:noProof/>
            <w:webHidden/>
          </w:rPr>
          <w:t>22</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3" w:history="1">
        <w:r w:rsidR="009A6F04" w:rsidRPr="003075CA">
          <w:rPr>
            <w:rStyle w:val="Hyperlink"/>
            <w:b/>
            <w:noProof/>
          </w:rPr>
          <w:t>Table 4:</w:t>
        </w:r>
        <w:r w:rsidR="009A6F04" w:rsidRPr="003075CA">
          <w:rPr>
            <w:rStyle w:val="Hyperlink"/>
            <w:noProof/>
          </w:rPr>
          <w:t xml:space="preserve"> Socio demographic characteristics of the study participants</w:t>
        </w:r>
        <w:r w:rsidR="00441E16" w:rsidRPr="003075CA">
          <w:rPr>
            <w:noProof/>
            <w:webHidden/>
          </w:rPr>
          <w:t>-------------------------------</w:t>
        </w:r>
        <w:r w:rsidRPr="003075CA">
          <w:rPr>
            <w:noProof/>
            <w:webHidden/>
          </w:rPr>
          <w:fldChar w:fldCharType="begin"/>
        </w:r>
        <w:r w:rsidR="009A6F04" w:rsidRPr="003075CA">
          <w:rPr>
            <w:noProof/>
            <w:webHidden/>
          </w:rPr>
          <w:instrText xml:space="preserve"> PAGEREF _Toc3992363 \h </w:instrText>
        </w:r>
        <w:r w:rsidRPr="003075CA">
          <w:rPr>
            <w:noProof/>
            <w:webHidden/>
          </w:rPr>
        </w:r>
        <w:r w:rsidRPr="003075CA">
          <w:rPr>
            <w:noProof/>
            <w:webHidden/>
          </w:rPr>
          <w:fldChar w:fldCharType="separate"/>
        </w:r>
        <w:r w:rsidR="009A6F04" w:rsidRPr="003075CA">
          <w:rPr>
            <w:noProof/>
            <w:webHidden/>
          </w:rPr>
          <w:t>26</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4" w:history="1">
        <w:r w:rsidR="009A6F04" w:rsidRPr="003075CA">
          <w:rPr>
            <w:rStyle w:val="Hyperlink"/>
            <w:b/>
            <w:noProof/>
          </w:rPr>
          <w:t>Table 5:</w:t>
        </w:r>
        <w:r w:rsidR="009A6F04" w:rsidRPr="003075CA">
          <w:rPr>
            <w:rStyle w:val="Hyperlink"/>
            <w:noProof/>
          </w:rPr>
          <w:t xml:space="preserve">  Seasonal growth of different mushroom</w:t>
        </w:r>
        <w:r w:rsidR="00441E16" w:rsidRPr="003075CA">
          <w:rPr>
            <w:noProof/>
            <w:webHidden/>
          </w:rPr>
          <w:t>------------------------------------------------------</w:t>
        </w:r>
        <w:r w:rsidRPr="003075CA">
          <w:rPr>
            <w:noProof/>
            <w:webHidden/>
          </w:rPr>
          <w:fldChar w:fldCharType="begin"/>
        </w:r>
        <w:r w:rsidR="009A6F04" w:rsidRPr="003075CA">
          <w:rPr>
            <w:noProof/>
            <w:webHidden/>
          </w:rPr>
          <w:instrText xml:space="preserve"> PAGEREF _Toc3992364 \h </w:instrText>
        </w:r>
        <w:r w:rsidRPr="003075CA">
          <w:rPr>
            <w:noProof/>
            <w:webHidden/>
          </w:rPr>
        </w:r>
        <w:r w:rsidRPr="003075CA">
          <w:rPr>
            <w:noProof/>
            <w:webHidden/>
          </w:rPr>
          <w:fldChar w:fldCharType="separate"/>
        </w:r>
        <w:r w:rsidR="009A6F04" w:rsidRPr="003075CA">
          <w:rPr>
            <w:noProof/>
            <w:webHidden/>
          </w:rPr>
          <w:t>27</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5" w:history="1">
        <w:r w:rsidR="009A6F04" w:rsidRPr="003075CA">
          <w:rPr>
            <w:rStyle w:val="Hyperlink"/>
            <w:b/>
            <w:noProof/>
          </w:rPr>
          <w:t>Table 6:</w:t>
        </w:r>
        <w:r w:rsidR="009A6F04" w:rsidRPr="003075CA">
          <w:rPr>
            <w:rStyle w:val="Hyperlink"/>
            <w:noProof/>
          </w:rPr>
          <w:t xml:space="preserve"> Some of the descriptive characteristics of mushrooms</w:t>
        </w:r>
        <w:r w:rsidR="00441E16" w:rsidRPr="003075CA">
          <w:rPr>
            <w:noProof/>
            <w:webHidden/>
          </w:rPr>
          <w:t>--------------------------------------</w:t>
        </w:r>
        <w:r w:rsidRPr="003075CA">
          <w:rPr>
            <w:noProof/>
            <w:webHidden/>
          </w:rPr>
          <w:fldChar w:fldCharType="begin"/>
        </w:r>
        <w:r w:rsidR="009A6F04" w:rsidRPr="003075CA">
          <w:rPr>
            <w:noProof/>
            <w:webHidden/>
          </w:rPr>
          <w:instrText xml:space="preserve"> PAGEREF _Toc3992365 \h </w:instrText>
        </w:r>
        <w:r w:rsidRPr="003075CA">
          <w:rPr>
            <w:noProof/>
            <w:webHidden/>
          </w:rPr>
        </w:r>
        <w:r w:rsidRPr="003075CA">
          <w:rPr>
            <w:noProof/>
            <w:webHidden/>
          </w:rPr>
          <w:fldChar w:fldCharType="separate"/>
        </w:r>
        <w:r w:rsidR="009A6F04" w:rsidRPr="003075CA">
          <w:rPr>
            <w:noProof/>
            <w:webHidden/>
          </w:rPr>
          <w:t>29</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6" w:history="1">
        <w:r w:rsidR="00AE0345" w:rsidRPr="003075CA">
          <w:rPr>
            <w:rStyle w:val="Hyperlink"/>
            <w:b/>
            <w:noProof/>
          </w:rPr>
          <w:t>Table</w:t>
        </w:r>
        <w:r w:rsidR="009A6F04" w:rsidRPr="003075CA">
          <w:rPr>
            <w:rStyle w:val="Hyperlink"/>
            <w:b/>
            <w:noProof/>
          </w:rPr>
          <w:t>7:</w:t>
        </w:r>
        <w:r w:rsidR="009A6F04" w:rsidRPr="003075CA">
          <w:rPr>
            <w:rStyle w:val="Hyperlink"/>
            <w:noProof/>
          </w:rPr>
          <w:t>Statistical test significance of study participant with e</w:t>
        </w:r>
        <w:r w:rsidR="00AE0345" w:rsidRPr="003075CA">
          <w:rPr>
            <w:rStyle w:val="Hyperlink"/>
            <w:noProof/>
          </w:rPr>
          <w:t>thnomycological uses of mushroom</w:t>
        </w:r>
        <w:r w:rsidR="00441E16" w:rsidRPr="003075CA">
          <w:rPr>
            <w:noProof/>
            <w:webHidden/>
          </w:rPr>
          <w:t>----------------------------------------------------------------------------------------------------</w:t>
        </w:r>
        <w:r w:rsidR="00AE0345" w:rsidRPr="003075CA">
          <w:rPr>
            <w:noProof/>
            <w:webHidden/>
          </w:rPr>
          <w:t>-</w:t>
        </w:r>
        <w:r w:rsidRPr="003075CA">
          <w:rPr>
            <w:noProof/>
            <w:webHidden/>
          </w:rPr>
          <w:fldChar w:fldCharType="begin"/>
        </w:r>
        <w:r w:rsidR="009A6F04" w:rsidRPr="003075CA">
          <w:rPr>
            <w:noProof/>
            <w:webHidden/>
          </w:rPr>
          <w:instrText xml:space="preserve"> PAGEREF _Toc3992366 \h </w:instrText>
        </w:r>
        <w:r w:rsidRPr="003075CA">
          <w:rPr>
            <w:noProof/>
            <w:webHidden/>
          </w:rPr>
        </w:r>
        <w:r w:rsidRPr="003075CA">
          <w:rPr>
            <w:noProof/>
            <w:webHidden/>
          </w:rPr>
          <w:fldChar w:fldCharType="separate"/>
        </w:r>
        <w:r w:rsidR="009A6F04" w:rsidRPr="003075CA">
          <w:rPr>
            <w:noProof/>
            <w:webHidden/>
          </w:rPr>
          <w:t>33</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7" w:history="1">
        <w:r w:rsidR="009A6F04" w:rsidRPr="003075CA">
          <w:rPr>
            <w:rStyle w:val="Hyperlink"/>
            <w:b/>
            <w:noProof/>
          </w:rPr>
          <w:t>Table 8:</w:t>
        </w:r>
        <w:r w:rsidR="009A6F04" w:rsidRPr="003075CA">
          <w:rPr>
            <w:rStyle w:val="Hyperlink"/>
            <w:noProof/>
          </w:rPr>
          <w:t xml:space="preserve"> Proportion of informant groups that involve in wild edible mushroom collection</w:t>
        </w:r>
        <w:r w:rsidR="00A971E5" w:rsidRPr="003075CA">
          <w:rPr>
            <w:noProof/>
            <w:webHidden/>
          </w:rPr>
          <w:t>------</w:t>
        </w:r>
        <w:r w:rsidRPr="003075CA">
          <w:rPr>
            <w:noProof/>
            <w:webHidden/>
          </w:rPr>
          <w:fldChar w:fldCharType="begin"/>
        </w:r>
        <w:r w:rsidR="009A6F04" w:rsidRPr="003075CA">
          <w:rPr>
            <w:noProof/>
            <w:webHidden/>
          </w:rPr>
          <w:instrText xml:space="preserve"> PAGEREF _Toc3992367 \h </w:instrText>
        </w:r>
        <w:r w:rsidRPr="003075CA">
          <w:rPr>
            <w:noProof/>
            <w:webHidden/>
          </w:rPr>
        </w:r>
        <w:r w:rsidRPr="003075CA">
          <w:rPr>
            <w:noProof/>
            <w:webHidden/>
          </w:rPr>
          <w:fldChar w:fldCharType="separate"/>
        </w:r>
        <w:r w:rsidR="009A6F04" w:rsidRPr="003075CA">
          <w:rPr>
            <w:noProof/>
            <w:webHidden/>
          </w:rPr>
          <w:t>38</w:t>
        </w:r>
        <w:r w:rsidRPr="003075CA">
          <w:rPr>
            <w:noProof/>
            <w:webHidden/>
          </w:rPr>
          <w:fldChar w:fldCharType="end"/>
        </w:r>
      </w:hyperlink>
    </w:p>
    <w:p w:rsidR="009A6F04" w:rsidRPr="003075CA" w:rsidRDefault="003F464B" w:rsidP="00441E16">
      <w:pPr>
        <w:rPr>
          <w:rFonts w:eastAsiaTheme="minorEastAsia" w:cstheme="minorBidi"/>
          <w:smallCaps/>
          <w:noProof/>
        </w:rPr>
      </w:pPr>
      <w:hyperlink w:anchor="_Toc3992368" w:history="1">
        <w:r w:rsidR="009A6F04" w:rsidRPr="003075CA">
          <w:rPr>
            <w:rStyle w:val="Hyperlink"/>
            <w:b/>
            <w:noProof/>
          </w:rPr>
          <w:t>Table 9:</w:t>
        </w:r>
        <w:r w:rsidR="009A6F04" w:rsidRPr="003075CA">
          <w:rPr>
            <w:rStyle w:val="Hyperlink"/>
            <w:noProof/>
          </w:rPr>
          <w:t xml:space="preserve"> The preference rank of wild edible mushroom</w:t>
        </w:r>
        <w:r w:rsidR="00441E16" w:rsidRPr="003075CA">
          <w:rPr>
            <w:noProof/>
            <w:webHidden/>
          </w:rPr>
          <w:t>-----------------------------------------------</w:t>
        </w:r>
        <w:r w:rsidRPr="003075CA">
          <w:rPr>
            <w:noProof/>
            <w:webHidden/>
          </w:rPr>
          <w:fldChar w:fldCharType="begin"/>
        </w:r>
        <w:r w:rsidR="009A6F04" w:rsidRPr="003075CA">
          <w:rPr>
            <w:noProof/>
            <w:webHidden/>
          </w:rPr>
          <w:instrText xml:space="preserve"> PAGEREF _Toc3992368 \h </w:instrText>
        </w:r>
        <w:r w:rsidRPr="003075CA">
          <w:rPr>
            <w:noProof/>
            <w:webHidden/>
          </w:rPr>
        </w:r>
        <w:r w:rsidRPr="003075CA">
          <w:rPr>
            <w:noProof/>
            <w:webHidden/>
          </w:rPr>
          <w:fldChar w:fldCharType="separate"/>
        </w:r>
        <w:r w:rsidR="009A6F04" w:rsidRPr="003075CA">
          <w:rPr>
            <w:noProof/>
            <w:webHidden/>
          </w:rPr>
          <w:t>40</w:t>
        </w:r>
        <w:r w:rsidRPr="003075CA">
          <w:rPr>
            <w:noProof/>
            <w:webHidden/>
          </w:rPr>
          <w:fldChar w:fldCharType="end"/>
        </w:r>
      </w:hyperlink>
    </w:p>
    <w:p w:rsidR="004B53B1" w:rsidRPr="003075CA" w:rsidRDefault="003F464B" w:rsidP="009A6F04">
      <w:r w:rsidRPr="003075CA">
        <w:fldChar w:fldCharType="end"/>
      </w:r>
      <w:r w:rsidR="00650BAF" w:rsidRPr="003075CA">
        <w:tab/>
      </w:r>
    </w:p>
    <w:p w:rsidR="004B53B1" w:rsidRPr="004B53B1" w:rsidRDefault="00650BAF" w:rsidP="00650BAF">
      <w:pPr>
        <w:tabs>
          <w:tab w:val="clear" w:pos="6735"/>
          <w:tab w:val="left" w:pos="6570"/>
        </w:tabs>
        <w:rPr>
          <w:b/>
          <w:bCs/>
        </w:rPr>
      </w:pPr>
      <w:r w:rsidRPr="003075CA">
        <w:rPr>
          <w:b/>
          <w:bCs/>
        </w:rPr>
        <w:tab/>
      </w:r>
    </w:p>
    <w:p w:rsidR="004B53B1" w:rsidRDefault="004B53B1" w:rsidP="004B53B1">
      <w:pPr>
        <w:rPr>
          <w:b/>
          <w:bCs/>
        </w:rPr>
      </w:pPr>
    </w:p>
    <w:p w:rsidR="007976BC" w:rsidRDefault="007976BC" w:rsidP="004B53B1">
      <w:pPr>
        <w:rPr>
          <w:b/>
          <w:bCs/>
        </w:rPr>
      </w:pPr>
    </w:p>
    <w:p w:rsidR="007976BC" w:rsidRDefault="007976BC" w:rsidP="004B53B1">
      <w:pPr>
        <w:rPr>
          <w:b/>
          <w:bCs/>
        </w:rPr>
      </w:pPr>
    </w:p>
    <w:p w:rsidR="007976BC" w:rsidRDefault="007976BC" w:rsidP="004B53B1">
      <w:pPr>
        <w:rPr>
          <w:b/>
          <w:bCs/>
        </w:rPr>
      </w:pPr>
    </w:p>
    <w:p w:rsidR="007976BC" w:rsidRDefault="007976BC" w:rsidP="004B53B1">
      <w:pPr>
        <w:rPr>
          <w:b/>
          <w:bCs/>
        </w:rPr>
      </w:pPr>
    </w:p>
    <w:p w:rsidR="007976BC" w:rsidRDefault="007976BC" w:rsidP="004B53B1">
      <w:pPr>
        <w:rPr>
          <w:b/>
          <w:bCs/>
        </w:rPr>
      </w:pPr>
    </w:p>
    <w:p w:rsidR="007976BC" w:rsidRDefault="007976BC" w:rsidP="004B53B1">
      <w:pPr>
        <w:rPr>
          <w:b/>
          <w:bCs/>
        </w:rPr>
      </w:pPr>
    </w:p>
    <w:p w:rsidR="007976BC" w:rsidRDefault="007976BC" w:rsidP="004B53B1">
      <w:pPr>
        <w:rPr>
          <w:b/>
          <w:bCs/>
        </w:rPr>
      </w:pPr>
    </w:p>
    <w:p w:rsidR="004B53B1" w:rsidRPr="00383974" w:rsidRDefault="004B53B1" w:rsidP="00541F5D">
      <w:pPr>
        <w:tabs>
          <w:tab w:val="clear" w:pos="6735"/>
          <w:tab w:val="left" w:pos="6300"/>
        </w:tabs>
        <w:rPr>
          <w:b/>
          <w:bCs/>
          <w:sz w:val="28"/>
          <w:szCs w:val="28"/>
        </w:rPr>
      </w:pPr>
      <w:bookmarkStart w:id="61" w:name="_Toc3995305"/>
      <w:bookmarkStart w:id="62" w:name="_Toc3995832"/>
      <w:bookmarkStart w:id="63" w:name="_Toc3998252"/>
      <w:bookmarkStart w:id="64" w:name="_Toc3998477"/>
      <w:bookmarkStart w:id="65" w:name="_Toc3998491"/>
      <w:bookmarkStart w:id="66" w:name="_Toc3998519"/>
      <w:bookmarkStart w:id="67" w:name="_Toc3998573"/>
      <w:bookmarkStart w:id="68" w:name="_Toc3998593"/>
      <w:r w:rsidRPr="00383974">
        <w:rPr>
          <w:rFonts w:eastAsiaTheme="majorEastAsia"/>
          <w:b/>
          <w:bCs/>
          <w:sz w:val="28"/>
          <w:szCs w:val="28"/>
        </w:rPr>
        <w:lastRenderedPageBreak/>
        <w:t>List of Figures</w:t>
      </w:r>
      <w:bookmarkEnd w:id="61"/>
      <w:bookmarkEnd w:id="62"/>
      <w:bookmarkEnd w:id="63"/>
      <w:bookmarkEnd w:id="64"/>
      <w:bookmarkEnd w:id="65"/>
      <w:bookmarkEnd w:id="66"/>
      <w:bookmarkEnd w:id="67"/>
      <w:bookmarkEnd w:id="68"/>
    </w:p>
    <w:p w:rsidR="009D6009" w:rsidRPr="00383974" w:rsidRDefault="003F464B" w:rsidP="003075CA">
      <w:pPr>
        <w:pStyle w:val="Style1"/>
        <w:rPr>
          <w:rFonts w:eastAsiaTheme="minorEastAsia"/>
          <w:smallCaps/>
          <w:noProof/>
        </w:rPr>
      </w:pPr>
      <w:r w:rsidRPr="003F464B">
        <w:rPr>
          <w:smallCaps/>
        </w:rPr>
        <w:fldChar w:fldCharType="begin"/>
      </w:r>
      <w:r w:rsidR="004B53B1" w:rsidRPr="00383974">
        <w:instrText xml:space="preserve"> TOC \h \z \c "Figure" </w:instrText>
      </w:r>
      <w:r w:rsidRPr="003F464B">
        <w:rPr>
          <w:smallCaps/>
        </w:rPr>
        <w:fldChar w:fldCharType="separate"/>
      </w:r>
      <w:hyperlink w:anchor="_Toc3996331" w:history="1">
        <w:r w:rsidR="009D6009" w:rsidRPr="0085719B">
          <w:rPr>
            <w:rStyle w:val="Hyperlink"/>
            <w:b/>
            <w:noProof/>
          </w:rPr>
          <w:t>Figu</w:t>
        </w:r>
        <w:r w:rsidR="002E2DBA" w:rsidRPr="0085719B">
          <w:rPr>
            <w:rStyle w:val="Hyperlink"/>
            <w:b/>
            <w:noProof/>
          </w:rPr>
          <w:t>re 1:</w:t>
        </w:r>
        <w:r w:rsidR="002E2DBA">
          <w:rPr>
            <w:rStyle w:val="Hyperlink"/>
            <w:noProof/>
          </w:rPr>
          <w:t xml:space="preserve"> The structure of mushroom---------------------------------------</w:t>
        </w:r>
        <w:r w:rsidR="0085719B">
          <w:rPr>
            <w:rStyle w:val="Hyperlink"/>
            <w:noProof/>
          </w:rPr>
          <w:t>-------------------------------</w:t>
        </w:r>
        <w:r w:rsidRPr="00383974">
          <w:rPr>
            <w:noProof/>
            <w:webHidden/>
          </w:rPr>
          <w:fldChar w:fldCharType="begin"/>
        </w:r>
        <w:r w:rsidR="009D6009" w:rsidRPr="00383974">
          <w:rPr>
            <w:noProof/>
            <w:webHidden/>
          </w:rPr>
          <w:instrText xml:space="preserve"> PAGEREF _Toc3996331 \h </w:instrText>
        </w:r>
        <w:r w:rsidRPr="00383974">
          <w:rPr>
            <w:noProof/>
            <w:webHidden/>
          </w:rPr>
        </w:r>
        <w:r w:rsidRPr="00383974">
          <w:rPr>
            <w:noProof/>
            <w:webHidden/>
          </w:rPr>
          <w:fldChar w:fldCharType="separate"/>
        </w:r>
        <w:r w:rsidR="009D6009" w:rsidRPr="00383974">
          <w:rPr>
            <w:noProof/>
            <w:webHidden/>
          </w:rPr>
          <w:t>4</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2" w:history="1">
        <w:r w:rsidR="009D6009" w:rsidRPr="001746E5">
          <w:rPr>
            <w:rStyle w:val="Hyperlink"/>
            <w:b/>
            <w:noProof/>
          </w:rPr>
          <w:t>Figur</w:t>
        </w:r>
        <w:r w:rsidR="002E2DBA" w:rsidRPr="001746E5">
          <w:rPr>
            <w:rStyle w:val="Hyperlink"/>
            <w:b/>
            <w:noProof/>
          </w:rPr>
          <w:t>e 2:</w:t>
        </w:r>
        <w:r w:rsidR="002E2DBA">
          <w:rPr>
            <w:rStyle w:val="Hyperlink"/>
            <w:noProof/>
          </w:rPr>
          <w:t xml:space="preserve"> The life cycle of mushroom---------------------------------------------------------------------</w:t>
        </w:r>
        <w:r w:rsidRPr="00383974">
          <w:rPr>
            <w:noProof/>
            <w:webHidden/>
          </w:rPr>
          <w:fldChar w:fldCharType="begin"/>
        </w:r>
        <w:r w:rsidR="009D6009" w:rsidRPr="00383974">
          <w:rPr>
            <w:noProof/>
            <w:webHidden/>
          </w:rPr>
          <w:instrText xml:space="preserve"> PAGEREF _Toc3996332 \h </w:instrText>
        </w:r>
        <w:r w:rsidRPr="00383974">
          <w:rPr>
            <w:noProof/>
            <w:webHidden/>
          </w:rPr>
        </w:r>
        <w:r w:rsidRPr="00383974">
          <w:rPr>
            <w:noProof/>
            <w:webHidden/>
          </w:rPr>
          <w:fldChar w:fldCharType="separate"/>
        </w:r>
        <w:r w:rsidR="009D6009" w:rsidRPr="00383974">
          <w:rPr>
            <w:noProof/>
            <w:webHidden/>
          </w:rPr>
          <w:t>8</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3" w:history="1">
        <w:r w:rsidR="009D6009" w:rsidRPr="00383974">
          <w:rPr>
            <w:rStyle w:val="Hyperlink"/>
            <w:b/>
            <w:noProof/>
          </w:rPr>
          <w:t>Figure 3:</w:t>
        </w:r>
        <w:r w:rsidR="009D6009" w:rsidRPr="00383974">
          <w:rPr>
            <w:rStyle w:val="Hyperlink"/>
            <w:noProof/>
          </w:rPr>
          <w:t xml:space="preserve"> Edible mushroom, </w:t>
        </w:r>
        <w:r w:rsidR="009D6009" w:rsidRPr="00760E36">
          <w:rPr>
            <w:rStyle w:val="Hyperlink"/>
            <w:noProof/>
          </w:rPr>
          <w:t>Pleurotus ostreatus</w:t>
        </w:r>
        <w:r w:rsidR="009D6009" w:rsidRPr="00383974">
          <w:rPr>
            <w:rStyle w:val="Hyperlink"/>
            <w:noProof/>
          </w:rPr>
          <w:t xml:space="preserve"> (Oyster mushroom)</w:t>
        </w:r>
        <w:r w:rsidR="002E2DBA">
          <w:rPr>
            <w:noProof/>
            <w:webHidden/>
          </w:rPr>
          <w:t>-------------------------------</w:t>
        </w:r>
        <w:r w:rsidRPr="00383974">
          <w:rPr>
            <w:noProof/>
            <w:webHidden/>
          </w:rPr>
          <w:fldChar w:fldCharType="begin"/>
        </w:r>
        <w:r w:rsidR="009D6009" w:rsidRPr="00383974">
          <w:rPr>
            <w:noProof/>
            <w:webHidden/>
          </w:rPr>
          <w:instrText xml:space="preserve"> PAGEREF _Toc3996333 \h </w:instrText>
        </w:r>
        <w:r w:rsidRPr="00383974">
          <w:rPr>
            <w:noProof/>
            <w:webHidden/>
          </w:rPr>
        </w:r>
        <w:r w:rsidRPr="00383974">
          <w:rPr>
            <w:noProof/>
            <w:webHidden/>
          </w:rPr>
          <w:fldChar w:fldCharType="separate"/>
        </w:r>
        <w:r w:rsidR="009D6009" w:rsidRPr="00383974">
          <w:rPr>
            <w:noProof/>
            <w:webHidden/>
          </w:rPr>
          <w:t>10</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4" w:history="1">
        <w:r w:rsidR="009D6009" w:rsidRPr="00383974">
          <w:rPr>
            <w:rStyle w:val="Hyperlink"/>
            <w:b/>
            <w:noProof/>
          </w:rPr>
          <w:t>Figure 4:</w:t>
        </w:r>
        <w:r w:rsidR="009D6009" w:rsidRPr="00383974">
          <w:rPr>
            <w:rStyle w:val="Hyperlink"/>
            <w:noProof/>
          </w:rPr>
          <w:t xml:space="preserve"> Toxic mushroom (</w:t>
        </w:r>
        <w:r w:rsidR="009D6009" w:rsidRPr="00760E36">
          <w:rPr>
            <w:rStyle w:val="Hyperlink"/>
            <w:noProof/>
          </w:rPr>
          <w:t>Amanita muscariaand Amanita phalloides</w:t>
        </w:r>
        <w:r w:rsidR="009D6009" w:rsidRPr="00383974">
          <w:rPr>
            <w:rStyle w:val="Hyperlink"/>
            <w:noProof/>
          </w:rPr>
          <w:t>)</w:t>
        </w:r>
        <w:r w:rsidR="00760E36">
          <w:rPr>
            <w:noProof/>
            <w:webHidden/>
          </w:rPr>
          <w:t>---------------------------</w:t>
        </w:r>
        <w:r w:rsidRPr="00383974">
          <w:rPr>
            <w:noProof/>
            <w:webHidden/>
          </w:rPr>
          <w:fldChar w:fldCharType="begin"/>
        </w:r>
        <w:r w:rsidR="009D6009" w:rsidRPr="00383974">
          <w:rPr>
            <w:noProof/>
            <w:webHidden/>
          </w:rPr>
          <w:instrText xml:space="preserve"> PAGEREF _Toc3996334 \h </w:instrText>
        </w:r>
        <w:r w:rsidRPr="00383974">
          <w:rPr>
            <w:noProof/>
            <w:webHidden/>
          </w:rPr>
        </w:r>
        <w:r w:rsidRPr="00383974">
          <w:rPr>
            <w:noProof/>
            <w:webHidden/>
          </w:rPr>
          <w:fldChar w:fldCharType="separate"/>
        </w:r>
        <w:r w:rsidR="009D6009" w:rsidRPr="00383974">
          <w:rPr>
            <w:noProof/>
            <w:webHidden/>
          </w:rPr>
          <w:t>11</w:t>
        </w:r>
        <w:r w:rsidRPr="00383974">
          <w:rPr>
            <w:noProof/>
            <w:webHidden/>
          </w:rPr>
          <w:fldChar w:fldCharType="end"/>
        </w:r>
      </w:hyperlink>
    </w:p>
    <w:p w:rsidR="009D6009" w:rsidRPr="00383974" w:rsidRDefault="003F464B" w:rsidP="00FD5AFF">
      <w:pPr>
        <w:pStyle w:val="Style1"/>
        <w:rPr>
          <w:rFonts w:eastAsiaTheme="minorEastAsia"/>
          <w:smallCaps/>
          <w:noProof/>
        </w:rPr>
      </w:pPr>
      <w:hyperlink w:anchor="_Toc3996335" w:history="1">
        <w:r w:rsidR="009D6009" w:rsidRPr="00383974">
          <w:rPr>
            <w:rStyle w:val="Hyperlink"/>
            <w:b/>
            <w:noProof/>
          </w:rPr>
          <w:t>Figure 5:</w:t>
        </w:r>
        <w:r w:rsidR="009D6009" w:rsidRPr="00383974">
          <w:rPr>
            <w:rStyle w:val="Hyperlink"/>
            <w:noProof/>
          </w:rPr>
          <w:t xml:space="preserve"> Medicinal mushrooms (a) Ganoderma lucidum and (b) Agaricus bisporus</w:t>
        </w:r>
        <w:r w:rsidR="00760E36">
          <w:rPr>
            <w:noProof/>
            <w:webHidden/>
          </w:rPr>
          <w:t>-------------</w:t>
        </w:r>
        <w:r w:rsidRPr="00383974">
          <w:rPr>
            <w:noProof/>
            <w:webHidden/>
          </w:rPr>
          <w:fldChar w:fldCharType="begin"/>
        </w:r>
        <w:r w:rsidR="009D6009" w:rsidRPr="00383974">
          <w:rPr>
            <w:noProof/>
            <w:webHidden/>
          </w:rPr>
          <w:instrText xml:space="preserve"> PAGEREF _Toc3996335 \h </w:instrText>
        </w:r>
        <w:r w:rsidRPr="00383974">
          <w:rPr>
            <w:noProof/>
            <w:webHidden/>
          </w:rPr>
        </w:r>
        <w:r w:rsidRPr="00383974">
          <w:rPr>
            <w:noProof/>
            <w:webHidden/>
          </w:rPr>
          <w:fldChar w:fldCharType="separate"/>
        </w:r>
        <w:r w:rsidR="009D6009" w:rsidRPr="00383974">
          <w:rPr>
            <w:noProof/>
            <w:webHidden/>
          </w:rPr>
          <w:t>12</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6" w:history="1">
        <w:r w:rsidR="009D6009" w:rsidRPr="00383974">
          <w:rPr>
            <w:rStyle w:val="Hyperlink"/>
            <w:b/>
            <w:noProof/>
          </w:rPr>
          <w:t>Figure 6:</w:t>
        </w:r>
        <w:r w:rsidR="00760E36">
          <w:rPr>
            <w:rStyle w:val="Hyperlink"/>
            <w:noProof/>
          </w:rPr>
          <w:t xml:space="preserve"> Map of the study area---------------------------------------------------------------------------</w:t>
        </w:r>
        <w:r w:rsidRPr="00383974">
          <w:rPr>
            <w:noProof/>
            <w:webHidden/>
          </w:rPr>
          <w:fldChar w:fldCharType="begin"/>
        </w:r>
        <w:r w:rsidR="009D6009" w:rsidRPr="00383974">
          <w:rPr>
            <w:noProof/>
            <w:webHidden/>
          </w:rPr>
          <w:instrText xml:space="preserve"> PAGEREF _Toc3996336 \h </w:instrText>
        </w:r>
        <w:r w:rsidRPr="00383974">
          <w:rPr>
            <w:noProof/>
            <w:webHidden/>
          </w:rPr>
        </w:r>
        <w:r w:rsidRPr="00383974">
          <w:rPr>
            <w:noProof/>
            <w:webHidden/>
          </w:rPr>
          <w:fldChar w:fldCharType="separate"/>
        </w:r>
        <w:r w:rsidR="009D6009" w:rsidRPr="00383974">
          <w:rPr>
            <w:noProof/>
            <w:webHidden/>
          </w:rPr>
          <w:t>19</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7" w:history="1">
        <w:r w:rsidR="009D6009" w:rsidRPr="00383974">
          <w:rPr>
            <w:rStyle w:val="Hyperlink"/>
            <w:b/>
            <w:noProof/>
          </w:rPr>
          <w:t>Figure 7:</w:t>
        </w:r>
        <w:r w:rsidR="00760E36">
          <w:rPr>
            <w:rStyle w:val="Hyperlink"/>
            <w:noProof/>
          </w:rPr>
          <w:t xml:space="preserve"> Overall route of this study----------------------------------------------------------------------</w:t>
        </w:r>
        <w:r w:rsidRPr="00383974">
          <w:rPr>
            <w:noProof/>
            <w:webHidden/>
          </w:rPr>
          <w:fldChar w:fldCharType="begin"/>
        </w:r>
        <w:r w:rsidR="009D6009" w:rsidRPr="00383974">
          <w:rPr>
            <w:noProof/>
            <w:webHidden/>
          </w:rPr>
          <w:instrText xml:space="preserve"> PAGEREF _Toc3996337 \h </w:instrText>
        </w:r>
        <w:r w:rsidRPr="00383974">
          <w:rPr>
            <w:noProof/>
            <w:webHidden/>
          </w:rPr>
        </w:r>
        <w:r w:rsidRPr="00383974">
          <w:rPr>
            <w:noProof/>
            <w:webHidden/>
          </w:rPr>
          <w:fldChar w:fldCharType="separate"/>
        </w:r>
        <w:r w:rsidR="009D6009" w:rsidRPr="00383974">
          <w:rPr>
            <w:noProof/>
            <w:webHidden/>
          </w:rPr>
          <w:t>20</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8" w:history="1">
        <w:r w:rsidR="009D6009" w:rsidRPr="00383974">
          <w:rPr>
            <w:rStyle w:val="Hyperlink"/>
            <w:b/>
            <w:noProof/>
          </w:rPr>
          <w:t>Figure 8:</w:t>
        </w:r>
        <w:r w:rsidR="009D6009" w:rsidRPr="00383974">
          <w:rPr>
            <w:rStyle w:val="Hyperlink"/>
            <w:noProof/>
          </w:rPr>
          <w:t xml:space="preserve"> Photo</w:t>
        </w:r>
        <w:r w:rsidR="00760E36">
          <w:rPr>
            <w:rStyle w:val="Hyperlink"/>
            <w:noProof/>
          </w:rPr>
          <w:t>s taken during field observation--------------------------------------------------------</w:t>
        </w:r>
        <w:r w:rsidRPr="00383974">
          <w:rPr>
            <w:noProof/>
            <w:webHidden/>
          </w:rPr>
          <w:fldChar w:fldCharType="begin"/>
        </w:r>
        <w:r w:rsidR="009D6009" w:rsidRPr="00383974">
          <w:rPr>
            <w:noProof/>
            <w:webHidden/>
          </w:rPr>
          <w:instrText xml:space="preserve"> PAGEREF _Toc3996338 \h </w:instrText>
        </w:r>
        <w:r w:rsidRPr="00383974">
          <w:rPr>
            <w:noProof/>
            <w:webHidden/>
          </w:rPr>
        </w:r>
        <w:r w:rsidRPr="00383974">
          <w:rPr>
            <w:noProof/>
            <w:webHidden/>
          </w:rPr>
          <w:fldChar w:fldCharType="separate"/>
        </w:r>
        <w:r w:rsidR="009D6009" w:rsidRPr="00383974">
          <w:rPr>
            <w:noProof/>
            <w:webHidden/>
          </w:rPr>
          <w:t>22</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39" w:history="1">
        <w:r w:rsidR="009D6009" w:rsidRPr="00383974">
          <w:rPr>
            <w:rStyle w:val="Hyperlink"/>
            <w:b/>
            <w:noProof/>
          </w:rPr>
          <w:t>Figure 9:</w:t>
        </w:r>
        <w:r w:rsidR="009D6009" w:rsidRPr="00383974">
          <w:rPr>
            <w:rStyle w:val="Hyperlink"/>
            <w:noProof/>
          </w:rPr>
          <w:t xml:space="preserve"> The ecology of mushroom distribution recognize</w:t>
        </w:r>
        <w:r w:rsidR="00760E36">
          <w:rPr>
            <w:rStyle w:val="Hyperlink"/>
            <w:noProof/>
          </w:rPr>
          <w:t>d by respondents----------------------</w:t>
        </w:r>
        <w:r w:rsidRPr="00383974">
          <w:rPr>
            <w:noProof/>
            <w:webHidden/>
          </w:rPr>
          <w:fldChar w:fldCharType="begin"/>
        </w:r>
        <w:r w:rsidR="009D6009" w:rsidRPr="00383974">
          <w:rPr>
            <w:noProof/>
            <w:webHidden/>
          </w:rPr>
          <w:instrText xml:space="preserve"> PAGEREF _Toc3996339 \h </w:instrText>
        </w:r>
        <w:r w:rsidRPr="00383974">
          <w:rPr>
            <w:noProof/>
            <w:webHidden/>
          </w:rPr>
        </w:r>
        <w:r w:rsidRPr="00383974">
          <w:rPr>
            <w:noProof/>
            <w:webHidden/>
          </w:rPr>
          <w:fldChar w:fldCharType="separate"/>
        </w:r>
        <w:r w:rsidR="009D6009" w:rsidRPr="00383974">
          <w:rPr>
            <w:noProof/>
            <w:webHidden/>
          </w:rPr>
          <w:t>27</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40" w:history="1">
        <w:r w:rsidR="009D6009" w:rsidRPr="00383974">
          <w:rPr>
            <w:rStyle w:val="Hyperlink"/>
            <w:b/>
            <w:noProof/>
          </w:rPr>
          <w:t>Figure 10:</w:t>
        </w:r>
        <w:r w:rsidR="009D6009" w:rsidRPr="00383974">
          <w:rPr>
            <w:rStyle w:val="Hyperlink"/>
            <w:noProof/>
          </w:rPr>
          <w:t xml:space="preserve"> Edible and non-edible mushroom recognized by respondents</w:t>
        </w:r>
        <w:r w:rsidR="00760E36">
          <w:rPr>
            <w:noProof/>
            <w:webHidden/>
          </w:rPr>
          <w:t>---------------------------</w:t>
        </w:r>
        <w:r w:rsidRPr="00383974">
          <w:rPr>
            <w:noProof/>
            <w:webHidden/>
          </w:rPr>
          <w:fldChar w:fldCharType="begin"/>
        </w:r>
        <w:r w:rsidR="009D6009" w:rsidRPr="00383974">
          <w:rPr>
            <w:noProof/>
            <w:webHidden/>
          </w:rPr>
          <w:instrText xml:space="preserve"> PAGEREF _Toc3996340 \h </w:instrText>
        </w:r>
        <w:r w:rsidRPr="00383974">
          <w:rPr>
            <w:noProof/>
            <w:webHidden/>
          </w:rPr>
        </w:r>
        <w:r w:rsidRPr="00383974">
          <w:rPr>
            <w:noProof/>
            <w:webHidden/>
          </w:rPr>
          <w:fldChar w:fldCharType="separate"/>
        </w:r>
        <w:r w:rsidR="009D6009" w:rsidRPr="00383974">
          <w:rPr>
            <w:noProof/>
            <w:webHidden/>
          </w:rPr>
          <w:t>29</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41" w:history="1">
        <w:r w:rsidR="009D6009" w:rsidRPr="00383974">
          <w:rPr>
            <w:rStyle w:val="Hyperlink"/>
            <w:b/>
            <w:noProof/>
          </w:rPr>
          <w:t>Figure 11:</w:t>
        </w:r>
        <w:r w:rsidR="009D6009" w:rsidRPr="00383974">
          <w:rPr>
            <w:rStyle w:val="Hyperlink"/>
            <w:noProof/>
          </w:rPr>
          <w:t xml:space="preserve"> Gender difference in mushroom collection and utilization</w:t>
        </w:r>
        <w:r w:rsidR="00760E36">
          <w:rPr>
            <w:noProof/>
            <w:webHidden/>
          </w:rPr>
          <w:t>-------------------------------</w:t>
        </w:r>
        <w:r w:rsidRPr="00383974">
          <w:rPr>
            <w:noProof/>
            <w:webHidden/>
          </w:rPr>
          <w:fldChar w:fldCharType="begin"/>
        </w:r>
        <w:r w:rsidR="009D6009" w:rsidRPr="00383974">
          <w:rPr>
            <w:noProof/>
            <w:webHidden/>
          </w:rPr>
          <w:instrText xml:space="preserve"> PAGEREF _Toc3996341 \h </w:instrText>
        </w:r>
        <w:r w:rsidRPr="00383974">
          <w:rPr>
            <w:noProof/>
            <w:webHidden/>
          </w:rPr>
        </w:r>
        <w:r w:rsidRPr="00383974">
          <w:rPr>
            <w:noProof/>
            <w:webHidden/>
          </w:rPr>
          <w:fldChar w:fldCharType="separate"/>
        </w:r>
        <w:r w:rsidR="009D6009" w:rsidRPr="00383974">
          <w:rPr>
            <w:noProof/>
            <w:webHidden/>
          </w:rPr>
          <w:t>35</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42" w:history="1">
        <w:r w:rsidR="009D6009" w:rsidRPr="00383974">
          <w:rPr>
            <w:rStyle w:val="Hyperlink"/>
            <w:b/>
            <w:noProof/>
          </w:rPr>
          <w:t>Figure 12:</w:t>
        </w:r>
        <w:r w:rsidR="009D6009" w:rsidRPr="00383974">
          <w:rPr>
            <w:rStyle w:val="Hyperlink"/>
            <w:noProof/>
          </w:rPr>
          <w:t xml:space="preserve"> Te</w:t>
        </w:r>
        <w:r w:rsidR="00760E36">
          <w:rPr>
            <w:rStyle w:val="Hyperlink"/>
            <w:noProof/>
          </w:rPr>
          <w:t>rmitomyces collected for cooking--------------------------------------------------------</w:t>
        </w:r>
        <w:r w:rsidRPr="00383974">
          <w:rPr>
            <w:noProof/>
            <w:webHidden/>
          </w:rPr>
          <w:fldChar w:fldCharType="begin"/>
        </w:r>
        <w:r w:rsidR="009D6009" w:rsidRPr="00383974">
          <w:rPr>
            <w:noProof/>
            <w:webHidden/>
          </w:rPr>
          <w:instrText xml:space="preserve"> PAGEREF _Toc3996342 \h </w:instrText>
        </w:r>
        <w:r w:rsidRPr="00383974">
          <w:rPr>
            <w:noProof/>
            <w:webHidden/>
          </w:rPr>
        </w:r>
        <w:r w:rsidRPr="00383974">
          <w:rPr>
            <w:noProof/>
            <w:webHidden/>
          </w:rPr>
          <w:fldChar w:fldCharType="separate"/>
        </w:r>
        <w:r w:rsidR="009D6009" w:rsidRPr="00383974">
          <w:rPr>
            <w:noProof/>
            <w:webHidden/>
          </w:rPr>
          <w:t>38</w:t>
        </w:r>
        <w:r w:rsidRPr="00383974">
          <w:rPr>
            <w:noProof/>
            <w:webHidden/>
          </w:rPr>
          <w:fldChar w:fldCharType="end"/>
        </w:r>
      </w:hyperlink>
    </w:p>
    <w:p w:rsidR="009D6009" w:rsidRPr="00383974" w:rsidRDefault="003F464B" w:rsidP="003075CA">
      <w:pPr>
        <w:pStyle w:val="Style1"/>
        <w:rPr>
          <w:rFonts w:eastAsiaTheme="minorEastAsia"/>
          <w:smallCaps/>
          <w:noProof/>
        </w:rPr>
      </w:pPr>
      <w:hyperlink w:anchor="_Toc3996343" w:history="1">
        <w:r w:rsidR="009D6009" w:rsidRPr="00383974">
          <w:rPr>
            <w:rStyle w:val="Hyperlink"/>
            <w:b/>
            <w:noProof/>
          </w:rPr>
          <w:t>Figure 13:</w:t>
        </w:r>
        <w:r w:rsidR="009D6009" w:rsidRPr="00383974">
          <w:rPr>
            <w:rStyle w:val="Hyperlink"/>
            <w:noProof/>
          </w:rPr>
          <w:t xml:space="preserve"> Source of ethnomycological knowledge in the community</w:t>
        </w:r>
        <w:r w:rsidR="00760E36">
          <w:rPr>
            <w:noProof/>
            <w:webHidden/>
          </w:rPr>
          <w:t>------------------------------</w:t>
        </w:r>
        <w:r w:rsidRPr="00383974">
          <w:rPr>
            <w:noProof/>
            <w:webHidden/>
          </w:rPr>
          <w:fldChar w:fldCharType="begin"/>
        </w:r>
        <w:r w:rsidR="009D6009" w:rsidRPr="00383974">
          <w:rPr>
            <w:noProof/>
            <w:webHidden/>
          </w:rPr>
          <w:instrText xml:space="preserve"> PAGEREF _Toc3996343 \h </w:instrText>
        </w:r>
        <w:r w:rsidRPr="00383974">
          <w:rPr>
            <w:noProof/>
            <w:webHidden/>
          </w:rPr>
        </w:r>
        <w:r w:rsidRPr="00383974">
          <w:rPr>
            <w:noProof/>
            <w:webHidden/>
          </w:rPr>
          <w:fldChar w:fldCharType="separate"/>
        </w:r>
        <w:r w:rsidR="009D6009" w:rsidRPr="00383974">
          <w:rPr>
            <w:noProof/>
            <w:webHidden/>
          </w:rPr>
          <w:t>40</w:t>
        </w:r>
        <w:r w:rsidRPr="00383974">
          <w:rPr>
            <w:noProof/>
            <w:webHidden/>
          </w:rPr>
          <w:fldChar w:fldCharType="end"/>
        </w:r>
      </w:hyperlink>
    </w:p>
    <w:p w:rsidR="009D6009" w:rsidRDefault="003F464B" w:rsidP="003075CA">
      <w:pPr>
        <w:pStyle w:val="Style1"/>
        <w:rPr>
          <w:noProof/>
        </w:rPr>
      </w:pPr>
      <w:hyperlink w:anchor="_Toc3996344" w:history="1">
        <w:r w:rsidR="009D6009" w:rsidRPr="00383974">
          <w:rPr>
            <w:rStyle w:val="Hyperlink"/>
            <w:b/>
            <w:noProof/>
          </w:rPr>
          <w:t>Figure 14:</w:t>
        </w:r>
        <w:r w:rsidR="009D6009" w:rsidRPr="00383974">
          <w:rPr>
            <w:rStyle w:val="Hyperlink"/>
            <w:noProof/>
          </w:rPr>
          <w:t xml:space="preserve"> Factors affecting the availability and distribution of wild edible </w:t>
        </w:r>
        <w:r w:rsidR="00760E36">
          <w:rPr>
            <w:rStyle w:val="Hyperlink"/>
            <w:noProof/>
          </w:rPr>
          <w:t>mushroom reported by respondents------------------------------------------------------------------------------------------------</w:t>
        </w:r>
        <w:r w:rsidRPr="00383974">
          <w:rPr>
            <w:noProof/>
            <w:webHidden/>
          </w:rPr>
          <w:fldChar w:fldCharType="begin"/>
        </w:r>
        <w:r w:rsidR="009D6009" w:rsidRPr="00383974">
          <w:rPr>
            <w:noProof/>
            <w:webHidden/>
          </w:rPr>
          <w:instrText xml:space="preserve"> PAGEREF _Toc3996344 \h </w:instrText>
        </w:r>
        <w:r w:rsidRPr="00383974">
          <w:rPr>
            <w:noProof/>
            <w:webHidden/>
          </w:rPr>
        </w:r>
        <w:r w:rsidRPr="00383974">
          <w:rPr>
            <w:noProof/>
            <w:webHidden/>
          </w:rPr>
          <w:fldChar w:fldCharType="separate"/>
        </w:r>
        <w:r w:rsidR="009D6009" w:rsidRPr="00383974">
          <w:rPr>
            <w:noProof/>
            <w:webHidden/>
          </w:rPr>
          <w:t>41</w:t>
        </w:r>
        <w:r w:rsidRPr="00383974">
          <w:rPr>
            <w:noProof/>
            <w:webHidden/>
          </w:rPr>
          <w:fldChar w:fldCharType="end"/>
        </w:r>
      </w:hyperlink>
    </w:p>
    <w:p w:rsidR="008A3320" w:rsidRDefault="008A3320" w:rsidP="003075CA">
      <w:pPr>
        <w:pStyle w:val="Style1"/>
        <w:rPr>
          <w:noProof/>
        </w:rPr>
      </w:pPr>
    </w:p>
    <w:p w:rsidR="008A3320" w:rsidRDefault="008A3320" w:rsidP="003075CA">
      <w:pPr>
        <w:pStyle w:val="Style1"/>
        <w:rPr>
          <w:noProof/>
        </w:rPr>
      </w:pPr>
    </w:p>
    <w:p w:rsidR="008A3320" w:rsidRDefault="008A3320" w:rsidP="003075CA">
      <w:pPr>
        <w:pStyle w:val="Style1"/>
        <w:rPr>
          <w:noProof/>
        </w:rPr>
      </w:pPr>
    </w:p>
    <w:p w:rsidR="008A3320" w:rsidRDefault="008A3320" w:rsidP="003075CA">
      <w:pPr>
        <w:pStyle w:val="Style1"/>
        <w:rPr>
          <w:noProof/>
        </w:rPr>
      </w:pPr>
    </w:p>
    <w:p w:rsidR="008A3320" w:rsidRDefault="008A3320" w:rsidP="003075CA">
      <w:pPr>
        <w:pStyle w:val="Style1"/>
        <w:rPr>
          <w:noProof/>
        </w:rPr>
      </w:pPr>
    </w:p>
    <w:p w:rsidR="008237DB" w:rsidRDefault="008237DB" w:rsidP="003075CA">
      <w:pPr>
        <w:pStyle w:val="Style1"/>
        <w:rPr>
          <w:b/>
          <w:noProof/>
          <w:sz w:val="28"/>
          <w:szCs w:val="28"/>
        </w:rPr>
      </w:pPr>
      <w:r w:rsidRPr="008237DB">
        <w:rPr>
          <w:b/>
          <w:noProof/>
          <w:sz w:val="28"/>
          <w:szCs w:val="28"/>
        </w:rPr>
        <w:lastRenderedPageBreak/>
        <w:t>List of Appendixes</w:t>
      </w:r>
    </w:p>
    <w:p w:rsidR="008237DB" w:rsidRPr="009A0CBA" w:rsidRDefault="008237DB" w:rsidP="003075CA">
      <w:pPr>
        <w:pStyle w:val="Style1"/>
        <w:rPr>
          <w:noProof/>
        </w:rPr>
      </w:pPr>
      <w:r w:rsidRPr="009A0CBA">
        <w:rPr>
          <w:noProof/>
        </w:rPr>
        <w:t>Appendix 1-Research questions and Interview</w:t>
      </w:r>
      <w:r w:rsidR="0004559C" w:rsidRPr="009A0CBA">
        <w:rPr>
          <w:noProof/>
        </w:rPr>
        <w:t>-----------------------------------------</w:t>
      </w:r>
      <w:r w:rsidR="009A0CBA">
        <w:rPr>
          <w:noProof/>
        </w:rPr>
        <w:t>-----------------</w:t>
      </w:r>
      <w:r w:rsidRPr="009A0CBA">
        <w:rPr>
          <w:noProof/>
        </w:rPr>
        <w:t>52</w:t>
      </w:r>
    </w:p>
    <w:p w:rsidR="008237DB" w:rsidRPr="009A0CBA" w:rsidRDefault="008237DB" w:rsidP="003075CA">
      <w:pPr>
        <w:pStyle w:val="Style1"/>
        <w:rPr>
          <w:noProof/>
        </w:rPr>
      </w:pPr>
      <w:r w:rsidRPr="009A0CBA">
        <w:rPr>
          <w:noProof/>
        </w:rPr>
        <w:t>Appendtx 2-Potographs illustrating study sites and field observation</w:t>
      </w:r>
      <w:r w:rsidR="0004559C" w:rsidRPr="009A0CBA">
        <w:rPr>
          <w:noProof/>
        </w:rPr>
        <w:t>-----------</w:t>
      </w:r>
      <w:r w:rsidR="009A0CBA">
        <w:rPr>
          <w:noProof/>
        </w:rPr>
        <w:t>---------------------</w:t>
      </w:r>
      <w:r w:rsidRPr="009A0CBA">
        <w:rPr>
          <w:noProof/>
        </w:rPr>
        <w:t>5</w:t>
      </w:r>
      <w:r w:rsidR="0004559C" w:rsidRPr="009A0CBA">
        <w:rPr>
          <w:noProof/>
        </w:rPr>
        <w:t>6</w:t>
      </w:r>
    </w:p>
    <w:p w:rsidR="008A3320" w:rsidRPr="009A0CBA" w:rsidRDefault="008237DB" w:rsidP="003075CA">
      <w:pPr>
        <w:pStyle w:val="Style1"/>
        <w:rPr>
          <w:noProof/>
        </w:rPr>
      </w:pPr>
      <w:r w:rsidRPr="009A0CBA">
        <w:rPr>
          <w:noProof/>
        </w:rPr>
        <w:t>Appendix 3-Photographs illustrating interview of key informants</w:t>
      </w:r>
      <w:r w:rsidR="0004559C" w:rsidRPr="009A0CBA">
        <w:rPr>
          <w:noProof/>
        </w:rPr>
        <w:t>-------------------</w:t>
      </w:r>
      <w:r w:rsidR="009A0CBA">
        <w:rPr>
          <w:noProof/>
        </w:rPr>
        <w:t>-----------------</w:t>
      </w:r>
      <w:r w:rsidR="008A3320" w:rsidRPr="009A0CBA">
        <w:rPr>
          <w:noProof/>
        </w:rPr>
        <w:t>5</w:t>
      </w:r>
      <w:r w:rsidR="0004559C" w:rsidRPr="009A0CBA">
        <w:rPr>
          <w:noProof/>
        </w:rPr>
        <w:t>7</w:t>
      </w:r>
    </w:p>
    <w:p w:rsidR="008237DB" w:rsidRPr="009A0CBA" w:rsidRDefault="008A3320" w:rsidP="003075CA">
      <w:pPr>
        <w:pStyle w:val="Style1"/>
        <w:rPr>
          <w:noProof/>
        </w:rPr>
      </w:pPr>
      <w:r w:rsidRPr="009A0CBA">
        <w:rPr>
          <w:noProof/>
        </w:rPr>
        <w:t>Appendix 4-Photographs illustrating some common mushroom collected</w:t>
      </w:r>
      <w:r w:rsidR="0004559C" w:rsidRPr="009A0CBA">
        <w:rPr>
          <w:noProof/>
        </w:rPr>
        <w:t>---------</w:t>
      </w:r>
      <w:r w:rsidR="009A0CBA">
        <w:rPr>
          <w:noProof/>
        </w:rPr>
        <w:t>-----------------</w:t>
      </w:r>
      <w:r w:rsidRPr="009A0CBA">
        <w:rPr>
          <w:noProof/>
        </w:rPr>
        <w:t>5</w:t>
      </w:r>
      <w:r w:rsidR="0004559C" w:rsidRPr="009A0CBA">
        <w:rPr>
          <w:noProof/>
        </w:rPr>
        <w:t>8</w:t>
      </w:r>
    </w:p>
    <w:p w:rsidR="008A3320" w:rsidRPr="009A0CBA" w:rsidRDefault="008A3320" w:rsidP="003075CA">
      <w:pPr>
        <w:pStyle w:val="Style1"/>
        <w:rPr>
          <w:rFonts w:eastAsiaTheme="minorEastAsia"/>
          <w:smallCaps/>
          <w:noProof/>
        </w:rPr>
      </w:pPr>
      <w:r w:rsidRPr="009A0CBA">
        <w:rPr>
          <w:noProof/>
        </w:rPr>
        <w:t>Appendix 5-Photographs illustrating mushroom preparation</w:t>
      </w:r>
      <w:r w:rsidR="0004559C" w:rsidRPr="009A0CBA">
        <w:rPr>
          <w:noProof/>
        </w:rPr>
        <w:t>-------------------------</w:t>
      </w:r>
      <w:r w:rsidR="009A0CBA">
        <w:rPr>
          <w:noProof/>
        </w:rPr>
        <w:t>-----------------</w:t>
      </w:r>
      <w:r w:rsidR="0004559C" w:rsidRPr="009A0CBA">
        <w:rPr>
          <w:noProof/>
        </w:rPr>
        <w:t>59</w:t>
      </w:r>
    </w:p>
    <w:p w:rsidR="007976BC" w:rsidRDefault="003F464B" w:rsidP="001C77A5">
      <w:pPr>
        <w:pStyle w:val="Style1"/>
        <w:rPr>
          <w:b/>
          <w:bCs/>
        </w:rPr>
      </w:pPr>
      <w:r w:rsidRPr="00383974">
        <w:rPr>
          <w:b/>
          <w:bCs/>
        </w:rPr>
        <w:fldChar w:fldCharType="end"/>
      </w: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7976BC" w:rsidRDefault="007976BC" w:rsidP="001C77A5">
      <w:pPr>
        <w:pStyle w:val="Style1"/>
        <w:rPr>
          <w:b/>
          <w:bCs/>
        </w:rPr>
      </w:pPr>
    </w:p>
    <w:p w:rsidR="00B928F0" w:rsidRPr="001C77A5" w:rsidRDefault="00CD0FC4" w:rsidP="001C77A5">
      <w:pPr>
        <w:pStyle w:val="Style1"/>
        <w:rPr>
          <w:caps/>
        </w:rPr>
        <w:sectPr w:rsidR="00B928F0" w:rsidRPr="001C77A5" w:rsidSect="002B5C87">
          <w:footerReference w:type="even" r:id="rId12"/>
          <w:footerReference w:type="default" r:id="rId13"/>
          <w:footerReference w:type="first" r:id="rId14"/>
          <w:type w:val="continuous"/>
          <w:pgSz w:w="12240" w:h="15840"/>
          <w:pgMar w:top="1440" w:right="1440" w:bottom="1440" w:left="1440" w:header="720" w:footer="720" w:gutter="0"/>
          <w:pgNumType w:fmt="lowerRoman" w:start="1" w:chapStyle="1" w:chapSep="emDash"/>
          <w:cols w:space="720"/>
          <w:docGrid w:linePitch="360"/>
        </w:sectPr>
      </w:pPr>
      <w:r w:rsidRPr="00383974">
        <w:rPr>
          <w:caps/>
        </w:rPr>
        <w:tab/>
      </w:r>
      <w:bookmarkEnd w:id="57"/>
      <w:bookmarkEnd w:id="58"/>
      <w:bookmarkEnd w:id="59"/>
    </w:p>
    <w:p w:rsidR="000D094F" w:rsidRPr="00204268" w:rsidRDefault="00BF0399" w:rsidP="00C11E1A">
      <w:pPr>
        <w:pStyle w:val="Heading1"/>
        <w:numPr>
          <w:ilvl w:val="0"/>
          <w:numId w:val="0"/>
        </w:numPr>
      </w:pPr>
      <w:bookmarkStart w:id="69" w:name="_Toc1454304"/>
      <w:bookmarkStart w:id="70" w:name="_Toc1619522"/>
      <w:bookmarkStart w:id="71" w:name="_Toc3114528"/>
      <w:bookmarkStart w:id="72" w:name="_Toc3988941"/>
      <w:bookmarkStart w:id="73" w:name="_Toc3988985"/>
      <w:bookmarkStart w:id="74" w:name="_Toc3989195"/>
      <w:bookmarkStart w:id="75" w:name="_Toc3995306"/>
      <w:bookmarkStart w:id="76" w:name="_Toc3995833"/>
      <w:bookmarkStart w:id="77" w:name="_Toc3998253"/>
      <w:bookmarkStart w:id="78" w:name="_Toc3998478"/>
      <w:bookmarkStart w:id="79" w:name="_Toc3998492"/>
      <w:bookmarkStart w:id="80" w:name="_Toc3998520"/>
      <w:bookmarkStart w:id="81" w:name="_Toc3998574"/>
      <w:bookmarkStart w:id="82" w:name="_Toc3998594"/>
      <w:bookmarkStart w:id="83" w:name="_Toc3998918"/>
      <w:bookmarkStart w:id="84" w:name="_Toc3999351"/>
      <w:bookmarkStart w:id="85" w:name="_Toc3999494"/>
      <w:bookmarkStart w:id="86" w:name="_Toc4004742"/>
      <w:r w:rsidRPr="00204268">
        <w:lastRenderedPageBreak/>
        <w:t xml:space="preserve">1. </w:t>
      </w:r>
      <w:r w:rsidR="00300EBE" w:rsidRPr="00204268">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1839D8" w:rsidRPr="00204268">
        <w:tab/>
      </w:r>
    </w:p>
    <w:p w:rsidR="00FF3DF7" w:rsidRPr="00676CA3" w:rsidRDefault="00AB2080" w:rsidP="00136E79">
      <w:pPr>
        <w:pStyle w:val="Heading2"/>
      </w:pPr>
      <w:bookmarkStart w:id="87" w:name="_Toc525226178"/>
      <w:bookmarkStart w:id="88" w:name="_Toc525227092"/>
      <w:bookmarkStart w:id="89" w:name="_Toc793301"/>
      <w:bookmarkStart w:id="90" w:name="_Toc1454305"/>
      <w:bookmarkStart w:id="91" w:name="_Toc1619523"/>
      <w:bookmarkStart w:id="92" w:name="_Toc3114529"/>
      <w:bookmarkStart w:id="93" w:name="_Toc3995307"/>
      <w:bookmarkStart w:id="94" w:name="_Toc3995834"/>
      <w:bookmarkStart w:id="95" w:name="_Toc3998254"/>
      <w:bookmarkStart w:id="96" w:name="_Toc3998595"/>
      <w:bookmarkStart w:id="97" w:name="_Toc3999352"/>
      <w:bookmarkStart w:id="98" w:name="_Toc3999495"/>
      <w:bookmarkStart w:id="99" w:name="_Toc4004743"/>
      <w:r w:rsidRPr="00676CA3">
        <w:t xml:space="preserve">1.1 </w:t>
      </w:r>
      <w:r w:rsidR="00FF3DF7" w:rsidRPr="00676CA3">
        <w:t>Background of the stud</w:t>
      </w:r>
      <w:r w:rsidR="00D25DA0" w:rsidRPr="00676CA3">
        <w:t>y</w:t>
      </w:r>
      <w:bookmarkEnd w:id="87"/>
      <w:bookmarkEnd w:id="88"/>
      <w:bookmarkEnd w:id="89"/>
      <w:bookmarkEnd w:id="90"/>
      <w:bookmarkEnd w:id="91"/>
      <w:bookmarkEnd w:id="92"/>
      <w:bookmarkEnd w:id="93"/>
      <w:bookmarkEnd w:id="94"/>
      <w:bookmarkEnd w:id="95"/>
      <w:bookmarkEnd w:id="96"/>
      <w:bookmarkEnd w:id="97"/>
      <w:bookmarkEnd w:id="98"/>
      <w:bookmarkEnd w:id="99"/>
    </w:p>
    <w:p w:rsidR="00CA303C" w:rsidRDefault="00562269" w:rsidP="00676CA3">
      <w:r>
        <w:t xml:space="preserve">Mushrooms can provide balanced diet </w:t>
      </w:r>
      <w:r w:rsidR="00886DE7">
        <w:t xml:space="preserve">in </w:t>
      </w:r>
      <w:r w:rsidR="00FF3DF7" w:rsidRPr="00D05B80">
        <w:t xml:space="preserve">sufficient </w:t>
      </w:r>
      <w:r w:rsidR="007C2C56">
        <w:t xml:space="preserve">quantities for human nutrition </w:t>
      </w:r>
      <w:r w:rsidR="00FF3DF7" w:rsidRPr="00D05B80">
        <w:t xml:space="preserve">and medicinal </w:t>
      </w:r>
      <w:r w:rsidR="007C2C56">
        <w:t>value</w:t>
      </w:r>
      <w:r w:rsidR="00FF3DF7" w:rsidRPr="00D05B80">
        <w:t xml:space="preserve">. </w:t>
      </w:r>
      <w:r w:rsidR="00800E7D" w:rsidRPr="00D05B80">
        <w:t>Mushrooms have been cultivated since ancient times for their nutritional value and flavor especially in the far eastern countries</w:t>
      </w:r>
      <w:r w:rsidR="00800E7D">
        <w:t xml:space="preserve"> (Anon, 1889)</w:t>
      </w:r>
      <w:r w:rsidR="00800E7D" w:rsidRPr="00D05B80">
        <w:t xml:space="preserve">. </w:t>
      </w:r>
      <w:r w:rsidR="00800E7D">
        <w:t>They</w:t>
      </w:r>
      <w:r w:rsidR="00800E7D" w:rsidRPr="00D05B80">
        <w:t xml:space="preserve"> are highly nutritious and environment friendly crops that carry numerous medicinal </w:t>
      </w:r>
      <w:proofErr w:type="gramStart"/>
      <w:r w:rsidR="00800E7D" w:rsidRPr="00D05B80">
        <w:t>benefits</w:t>
      </w:r>
      <w:r w:rsidR="00D55148" w:rsidRPr="00D05B80">
        <w:t>(</w:t>
      </w:r>
      <w:proofErr w:type="spellStart"/>
      <w:proofErr w:type="gramEnd"/>
      <w:r w:rsidR="00D55148" w:rsidRPr="00D05B80">
        <w:t>Buswell</w:t>
      </w:r>
      <w:proofErr w:type="spellEnd"/>
      <w:r w:rsidR="00D75CDA">
        <w:t xml:space="preserve"> </w:t>
      </w:r>
      <w:r w:rsidR="00D55148" w:rsidRPr="00BF434A">
        <w:t>et al</w:t>
      </w:r>
      <w:r w:rsidR="00D55148" w:rsidRPr="00D05B80">
        <w:rPr>
          <w:i/>
        </w:rPr>
        <w:t xml:space="preserve">., </w:t>
      </w:r>
      <w:r w:rsidR="00D55148" w:rsidRPr="00D05B80">
        <w:t>1996</w:t>
      </w:r>
      <w:r w:rsidR="00D55148" w:rsidRPr="00D05B80">
        <w:rPr>
          <w:i/>
        </w:rPr>
        <w:t>)</w:t>
      </w:r>
      <w:r w:rsidR="00800E7D" w:rsidRPr="00D05B80">
        <w:t xml:space="preserve">. </w:t>
      </w:r>
    </w:p>
    <w:p w:rsidR="004F6E1D" w:rsidRDefault="00D55148" w:rsidP="00E20F43">
      <w:r w:rsidRPr="00D05B80">
        <w:t>They are rich in crude fiber and proteins.</w:t>
      </w:r>
      <w:r>
        <w:t xml:space="preserve"> Compared with animals, t</w:t>
      </w:r>
      <w:r w:rsidR="00800E7D" w:rsidRPr="00D05B80">
        <w:t xml:space="preserve">he protein found in mushrooms is less but much more than in most plants. </w:t>
      </w:r>
      <w:r>
        <w:t xml:space="preserve">Mushroom also </w:t>
      </w:r>
      <w:r w:rsidR="005223B1">
        <w:t>have</w:t>
      </w:r>
      <w:r w:rsidR="00800E7D" w:rsidRPr="00D05B80">
        <w:t xml:space="preserve"> low fat content, all essential amino acids</w:t>
      </w:r>
      <w:r w:rsidR="003F2382">
        <w:t xml:space="preserve"> and all minerals </w:t>
      </w:r>
      <w:r w:rsidR="00800E7D" w:rsidRPr="00D05B80">
        <w:t>(Sadler</w:t>
      </w:r>
      <w:r w:rsidR="00800E7D" w:rsidRPr="00D05B80">
        <w:rPr>
          <w:i/>
        </w:rPr>
        <w:t xml:space="preserve">, </w:t>
      </w:r>
      <w:r w:rsidR="00800E7D" w:rsidRPr="00800E7D">
        <w:t>2003</w:t>
      </w:r>
      <w:r w:rsidR="00800E7D" w:rsidRPr="00D05B80">
        <w:t>).</w:t>
      </w:r>
      <w:r w:rsidR="00CA303C">
        <w:t>Compared with vegetables, m</w:t>
      </w:r>
      <w:r w:rsidR="00CA303C" w:rsidRPr="00D05B80">
        <w:t>ushrooms are good sources of many min</w:t>
      </w:r>
      <w:r w:rsidR="00CA303C">
        <w:t>eral elements such as phosphorus, z</w:t>
      </w:r>
      <w:r w:rsidR="00CA303C" w:rsidRPr="00D05B80">
        <w:t>inc, selenium an</w:t>
      </w:r>
      <w:r w:rsidR="00CA303C">
        <w:t>d copper</w:t>
      </w:r>
      <w:r w:rsidR="00A2521E">
        <w:t>(</w:t>
      </w:r>
      <w:proofErr w:type="spellStart"/>
      <w:r w:rsidR="00A2521E">
        <w:t>Caglarirmak</w:t>
      </w:r>
      <w:proofErr w:type="spellEnd"/>
      <w:r w:rsidR="00A2521E">
        <w:t>, 2005</w:t>
      </w:r>
      <w:r w:rsidR="004F6E1D" w:rsidRPr="00D05B80">
        <w:t>)</w:t>
      </w:r>
      <w:r w:rsidR="00CA303C">
        <w:t xml:space="preserve">.  </w:t>
      </w:r>
      <w:r>
        <w:t>On exposure to ultraviolet</w:t>
      </w:r>
      <w:r w:rsidRPr="00D05B80">
        <w:t xml:space="preserve"> light, mushrooms also produce larg</w:t>
      </w:r>
      <w:r w:rsidR="004F6E1D">
        <w:t>e amounts of v</w:t>
      </w:r>
      <w:r w:rsidRPr="00D05B80">
        <w:t xml:space="preserve">itamin D, which is normally difficult to obtain from a regular diet intake. </w:t>
      </w:r>
      <w:r w:rsidR="00800E7D">
        <w:t xml:space="preserve">According to </w:t>
      </w:r>
      <w:proofErr w:type="spellStart"/>
      <w:r w:rsidR="00800E7D" w:rsidRPr="00D05B80">
        <w:t>Caglarirmak</w:t>
      </w:r>
      <w:proofErr w:type="spellEnd"/>
      <w:r w:rsidR="00800E7D">
        <w:t xml:space="preserve"> (</w:t>
      </w:r>
      <w:r w:rsidR="00A2521E">
        <w:t>2005</w:t>
      </w:r>
      <w:r w:rsidR="00800E7D" w:rsidRPr="00D05B80">
        <w:t>)</w:t>
      </w:r>
      <w:r w:rsidR="00800E7D">
        <w:t>, m</w:t>
      </w:r>
      <w:r w:rsidR="00800E7D" w:rsidRPr="00D05B80">
        <w:t xml:space="preserve">ushroom </w:t>
      </w:r>
      <w:r w:rsidR="00800E7D">
        <w:t>can</w:t>
      </w:r>
      <w:r w:rsidR="00800E7D" w:rsidRPr="00D05B80">
        <w:t xml:space="preserve"> be a good alternative foodstuff with especially</w:t>
      </w:r>
      <w:r w:rsidR="003F2382">
        <w:t xml:space="preserve"> balanced health nutrition for a person who </w:t>
      </w:r>
      <w:r w:rsidR="005223B1">
        <w:t>has low</w:t>
      </w:r>
      <w:r w:rsidR="00800E7D">
        <w:t xml:space="preserve"> income.</w:t>
      </w:r>
      <w:r w:rsidR="00CA303C">
        <w:t xml:space="preserve"> This low cost mushroom </w:t>
      </w:r>
      <w:r w:rsidR="00CA303C" w:rsidRPr="00D05B80">
        <w:t>not only packed with nutrients</w:t>
      </w:r>
      <w:r w:rsidR="00CA303C">
        <w:t>,</w:t>
      </w:r>
      <w:r w:rsidR="00CA303C" w:rsidRPr="00D05B80">
        <w:t xml:space="preserve"> but also has </w:t>
      </w:r>
      <w:r w:rsidR="003F2382">
        <w:t xml:space="preserve">therapeutic </w:t>
      </w:r>
      <w:r w:rsidR="00CA303C" w:rsidRPr="00D05B80">
        <w:t>prop</w:t>
      </w:r>
      <w:r w:rsidR="00CA303C">
        <w:t>erties towa</w:t>
      </w:r>
      <w:r w:rsidR="00B35F53">
        <w:t>rds</w:t>
      </w:r>
      <w:r w:rsidR="00CA303C">
        <w:t xml:space="preserve"> cancer, Human Immune deficiency Virus-1 (HIV)/ </w:t>
      </w:r>
      <w:r w:rsidR="00CA303C" w:rsidRPr="00D05B80">
        <w:t>A</w:t>
      </w:r>
      <w:r w:rsidR="00CA303C">
        <w:t xml:space="preserve">cquired </w:t>
      </w:r>
      <w:r w:rsidR="00CA303C" w:rsidRPr="00D05B80">
        <w:t>I</w:t>
      </w:r>
      <w:r w:rsidR="00CA303C">
        <w:t xml:space="preserve">mmune </w:t>
      </w:r>
      <w:r w:rsidR="00CA303C" w:rsidRPr="00D05B80">
        <w:t>D</w:t>
      </w:r>
      <w:r w:rsidR="00CA303C">
        <w:t>eficiency Syndrome (AIDS)</w:t>
      </w:r>
      <w:r w:rsidR="00CA303C" w:rsidRPr="00D05B80">
        <w:t>, and numerous other diseases (</w:t>
      </w:r>
      <w:proofErr w:type="spellStart"/>
      <w:r w:rsidR="00CA303C" w:rsidRPr="00D05B80">
        <w:t>Beelman</w:t>
      </w:r>
      <w:proofErr w:type="spellEnd"/>
      <w:r w:rsidR="00AA56B4">
        <w:t xml:space="preserve"> </w:t>
      </w:r>
      <w:r w:rsidR="00CA303C" w:rsidRPr="00BF434A">
        <w:t>et al.,</w:t>
      </w:r>
      <w:r w:rsidR="00CA303C">
        <w:t xml:space="preserve"> 2003).  </w:t>
      </w:r>
      <w:r w:rsidR="001E4955" w:rsidRPr="00D05B80">
        <w:t xml:space="preserve">Mushrooms are </w:t>
      </w:r>
      <w:r w:rsidR="004F6E1D">
        <w:t xml:space="preserve">also </w:t>
      </w:r>
      <w:r w:rsidR="001E4955" w:rsidRPr="00D05B80">
        <w:t xml:space="preserve">low in sodium and high in glutamate, which make them a useful flavor </w:t>
      </w:r>
      <w:r w:rsidR="008514E8">
        <w:t xml:space="preserve">in </w:t>
      </w:r>
      <w:r w:rsidR="001E4955" w:rsidRPr="00D05B80">
        <w:t xml:space="preserve">addition to a low salt diet. As they are low in </w:t>
      </w:r>
      <w:r w:rsidR="008514E8">
        <w:t>energy values (</w:t>
      </w:r>
      <w:r w:rsidR="001E4955" w:rsidRPr="00D05B80">
        <w:t>kilojoules</w:t>
      </w:r>
      <w:r w:rsidR="008514E8">
        <w:t>)</w:t>
      </w:r>
      <w:r w:rsidR="001E4955" w:rsidRPr="00D05B80">
        <w:t xml:space="preserve">, they are </w:t>
      </w:r>
      <w:r w:rsidR="004F6E1D">
        <w:t xml:space="preserve">also </w:t>
      </w:r>
      <w:r w:rsidR="001E4955" w:rsidRPr="00D05B80">
        <w:t>ideal for incorporation in weight loss prog</w:t>
      </w:r>
      <w:r w:rsidR="00444FB1">
        <w:t xml:space="preserve">ram. </w:t>
      </w:r>
    </w:p>
    <w:p w:rsidR="00051A60" w:rsidRDefault="001E4955" w:rsidP="00E20F43">
      <w:r w:rsidRPr="00D05B80">
        <w:t xml:space="preserve">Mushroom production is economically important that can contribute to the economy in terms of nutritional value. Economic levels of societies affect their nutritional levels. </w:t>
      </w:r>
      <w:bookmarkEnd w:id="60"/>
      <w:proofErr w:type="spellStart"/>
      <w:r w:rsidR="00144620" w:rsidRPr="00D05B80">
        <w:t>Soylu</w:t>
      </w:r>
      <w:proofErr w:type="spellEnd"/>
      <w:r w:rsidR="009A121B">
        <w:t xml:space="preserve"> </w:t>
      </w:r>
      <w:r w:rsidR="00144620" w:rsidRPr="00BF434A">
        <w:t>et al</w:t>
      </w:r>
      <w:r w:rsidR="00241A54">
        <w:rPr>
          <w:i/>
        </w:rPr>
        <w:t xml:space="preserve">, </w:t>
      </w:r>
      <w:r w:rsidR="007D01D1">
        <w:t>(</w:t>
      </w:r>
      <w:r w:rsidR="00EB5E65" w:rsidRPr="00D05B80">
        <w:rPr>
          <w:i/>
        </w:rPr>
        <w:t>2010</w:t>
      </w:r>
      <w:r w:rsidR="009D4D65">
        <w:t>)</w:t>
      </w:r>
      <w:r w:rsidR="009D4D65" w:rsidRPr="00D05B80">
        <w:t xml:space="preserve"> studied</w:t>
      </w:r>
      <w:r w:rsidR="00EB5E65" w:rsidRPr="00D05B80">
        <w:t xml:space="preserve"> the economic aspects of edible mushrooms grown in Turkey.</w:t>
      </w:r>
      <w:r w:rsidR="009D4D65">
        <w:t xml:space="preserve">Mushroom production that started in 1960’s in Turkey gained economic value for the 1990’s and it started improving as a commercial sector after that time. While Turkey mushroom production was 80 tons </w:t>
      </w:r>
      <w:r w:rsidR="00AC7430">
        <w:t>i</w:t>
      </w:r>
      <w:r w:rsidR="009D4D65">
        <w:t xml:space="preserve">n 1973, it increased up to 45,000 tons in 2014. There </w:t>
      </w:r>
      <w:r w:rsidR="00AC7430">
        <w:t>are</w:t>
      </w:r>
      <w:r w:rsidR="009D4D65">
        <w:t xml:space="preserve"> a rapid changes and improvement in cultivated mushroom production and consumption in Turkey</w:t>
      </w:r>
      <w:r w:rsidR="00AC7430">
        <w:t xml:space="preserve">. </w:t>
      </w:r>
      <w:r w:rsidR="00606748" w:rsidRPr="00606748">
        <w:t>Furthermore, other African countries i.e. Cameroon and Benin started to generate the local income through mushroom cultivation (</w:t>
      </w:r>
      <w:proofErr w:type="spellStart"/>
      <w:r w:rsidR="00606748" w:rsidRPr="00606748">
        <w:t>Djik</w:t>
      </w:r>
      <w:proofErr w:type="spellEnd"/>
      <w:r w:rsidR="00E759B2">
        <w:t xml:space="preserve"> </w:t>
      </w:r>
      <w:r w:rsidR="00606748" w:rsidRPr="00BF434A">
        <w:t>et al</w:t>
      </w:r>
      <w:r w:rsidR="00606748" w:rsidRPr="00606748">
        <w:t xml:space="preserve">., 2003). </w:t>
      </w:r>
    </w:p>
    <w:p w:rsidR="00990BCF" w:rsidRDefault="00406974" w:rsidP="00E20F43">
      <w:r w:rsidRPr="00D05B80">
        <w:t xml:space="preserve">In the </w:t>
      </w:r>
      <w:r w:rsidR="00045ED9" w:rsidRPr="00D05B80">
        <w:t>world,</w:t>
      </w:r>
      <w:r w:rsidR="0065252E">
        <w:t xml:space="preserve"> mushroom</w:t>
      </w:r>
      <w:r w:rsidR="0065252E" w:rsidRPr="00D05B80">
        <w:t xml:space="preserve">s </w:t>
      </w:r>
      <w:r w:rsidR="00B92EF5">
        <w:t xml:space="preserve">are </w:t>
      </w:r>
      <w:r w:rsidRPr="00D05B80">
        <w:t>considered as delicious and nutraceutical food for the human health</w:t>
      </w:r>
      <w:r w:rsidR="00EB007B">
        <w:t xml:space="preserve">, </w:t>
      </w:r>
      <w:r w:rsidR="00AF5EF0">
        <w:t>however, it</w:t>
      </w:r>
      <w:r w:rsidR="00EB007B">
        <w:t xml:space="preserve"> is </w:t>
      </w:r>
      <w:r w:rsidRPr="00D05B80">
        <w:t xml:space="preserve">not </w:t>
      </w:r>
      <w:r w:rsidR="00EB007B">
        <w:t xml:space="preserve">yet </w:t>
      </w:r>
      <w:r w:rsidR="00241A54" w:rsidRPr="00D05B80">
        <w:t>disseminate</w:t>
      </w:r>
      <w:r w:rsidR="00B92EF5">
        <w:t>d</w:t>
      </w:r>
      <w:r w:rsidRPr="00D05B80">
        <w:t xml:space="preserve"> or properly</w:t>
      </w:r>
      <w:r w:rsidR="00B92EF5">
        <w:t xml:space="preserve"> utilized</w:t>
      </w:r>
      <w:r w:rsidR="008274CB" w:rsidRPr="00D05B80">
        <w:t xml:space="preserve"> in </w:t>
      </w:r>
      <w:r w:rsidR="00BA61E2">
        <w:t>Ethiopia</w:t>
      </w:r>
      <w:r w:rsidR="008274CB" w:rsidRPr="00D05B80">
        <w:t xml:space="preserve"> (</w:t>
      </w:r>
      <w:proofErr w:type="spellStart"/>
      <w:r w:rsidR="008274CB" w:rsidRPr="00D05B80">
        <w:t>Teferi</w:t>
      </w:r>
      <w:proofErr w:type="spellEnd"/>
      <w:r w:rsidR="000835C1">
        <w:t xml:space="preserve"> </w:t>
      </w:r>
      <w:r w:rsidRPr="00BF434A">
        <w:t>et a</w:t>
      </w:r>
      <w:r w:rsidRPr="0013519C">
        <w:rPr>
          <w:i/>
        </w:rPr>
        <w:t>l.,</w:t>
      </w:r>
      <w:r w:rsidRPr="00D05B80">
        <w:t xml:space="preserve"> 2013). </w:t>
      </w:r>
      <w:r w:rsidR="00EB007B">
        <w:t>Its c</w:t>
      </w:r>
      <w:r w:rsidR="00EB007B" w:rsidRPr="00D05B80">
        <w:t xml:space="preserve">ultivation and exploration </w:t>
      </w:r>
      <w:r w:rsidR="00BA61E2">
        <w:t xml:space="preserve">method </w:t>
      </w:r>
      <w:r w:rsidR="00EB007B" w:rsidRPr="00D05B80">
        <w:t>in Ethiopia has been scarcely</w:t>
      </w:r>
      <w:r w:rsidR="00BA61E2" w:rsidRPr="00D05B80">
        <w:t>reported</w:t>
      </w:r>
      <w:r w:rsidR="00A91C14" w:rsidRPr="00D05B80">
        <w:t xml:space="preserve">. </w:t>
      </w:r>
      <w:r w:rsidR="001E6DF3">
        <w:t xml:space="preserve"> There are few reports about m</w:t>
      </w:r>
      <w:r w:rsidR="001E6DF3" w:rsidRPr="00D05B80">
        <w:t xml:space="preserve">ushroom </w:t>
      </w:r>
      <w:r w:rsidR="001E6DF3" w:rsidRPr="00D05B80">
        <w:lastRenderedPageBreak/>
        <w:t xml:space="preserve">cultivation </w:t>
      </w:r>
      <w:r w:rsidR="001E6DF3">
        <w:t xml:space="preserve">in Ethiopia that has been started </w:t>
      </w:r>
      <w:r w:rsidR="001E6DF3" w:rsidRPr="00D05B80">
        <w:t xml:space="preserve">decade ago </w:t>
      </w:r>
      <w:r w:rsidR="001E6DF3">
        <w:t xml:space="preserve">using </w:t>
      </w:r>
      <w:r w:rsidR="001E6DF3" w:rsidRPr="00D05B80">
        <w:t>Oyster mushroom (</w:t>
      </w:r>
      <w:r w:rsidR="001E6DF3" w:rsidRPr="00BC574A">
        <w:t>Pleurotus</w:t>
      </w:r>
      <w:r w:rsidR="00BC574A">
        <w:t xml:space="preserve"> </w:t>
      </w:r>
      <w:proofErr w:type="spellStart"/>
      <w:r w:rsidR="001E6DF3" w:rsidRPr="00BC574A">
        <w:t>ostreatus</w:t>
      </w:r>
      <w:proofErr w:type="spellEnd"/>
      <w:r w:rsidR="001E6DF3" w:rsidRPr="00BC574A">
        <w:t>)</w:t>
      </w:r>
      <w:r w:rsidR="001E6DF3" w:rsidRPr="00D05B80">
        <w:t xml:space="preserve"> follow</w:t>
      </w:r>
      <w:r w:rsidR="001E6DF3">
        <w:t>ed by button mushroom (</w:t>
      </w:r>
      <w:r w:rsidR="001E6DF3" w:rsidRPr="00BC574A">
        <w:t>Agaricus sp.)</w:t>
      </w:r>
      <w:r w:rsidR="001E6DF3" w:rsidRPr="00D05B80">
        <w:t xml:space="preserve"> and shi</w:t>
      </w:r>
      <w:r w:rsidR="001E6DF3">
        <w:t>itake mushroom (</w:t>
      </w:r>
      <w:r w:rsidR="001E6DF3" w:rsidRPr="00BC574A">
        <w:t>Lentinus sp.)(</w:t>
      </w:r>
      <w:r w:rsidR="001E6DF3" w:rsidRPr="00D05B80">
        <w:t>Abate, 1995</w:t>
      </w:r>
      <w:r w:rsidR="001E6DF3" w:rsidRPr="00ED2F19">
        <w:t xml:space="preserve">, </w:t>
      </w:r>
      <w:r w:rsidR="00ED2F19" w:rsidRPr="00ED2F19">
        <w:t>1998</w:t>
      </w:r>
      <w:r w:rsidR="001E6DF3" w:rsidRPr="00ED2F19">
        <w:t>).</w:t>
      </w:r>
      <w:r w:rsidR="00EB007B">
        <w:t xml:space="preserve">Reports </w:t>
      </w:r>
      <w:r w:rsidR="001E6DF3">
        <w:t xml:space="preserve">also </w:t>
      </w:r>
      <w:r w:rsidR="00EB007B">
        <w:t>showed that m</w:t>
      </w:r>
      <w:r w:rsidR="0065252E">
        <w:t>ushrooms have</w:t>
      </w:r>
      <w:r w:rsidR="00A91C14" w:rsidRPr="00D05B80">
        <w:t xml:space="preserve"> been used as food by the </w:t>
      </w:r>
      <w:proofErr w:type="spellStart"/>
      <w:r w:rsidR="00A91C14" w:rsidRPr="00D05B80">
        <w:t>M</w:t>
      </w:r>
      <w:r w:rsidR="00E338BC" w:rsidRPr="00D05B80">
        <w:t>ajangir</w:t>
      </w:r>
      <w:proofErr w:type="spellEnd"/>
      <w:r w:rsidR="00E338BC" w:rsidRPr="00D05B80">
        <w:t xml:space="preserve"> tribe and </w:t>
      </w:r>
      <w:proofErr w:type="spellStart"/>
      <w:r w:rsidR="00E338BC" w:rsidRPr="00D05B80">
        <w:t>Wacha</w:t>
      </w:r>
      <w:proofErr w:type="spellEnd"/>
      <w:r w:rsidR="00E338BC" w:rsidRPr="00D05B80">
        <w:t xml:space="preserve"> inhabitant</w:t>
      </w:r>
      <w:r w:rsidR="00154B84">
        <w:t xml:space="preserve">s in </w:t>
      </w:r>
      <w:r w:rsidR="0026100A">
        <w:t>S</w:t>
      </w:r>
      <w:r w:rsidR="0026100A" w:rsidRPr="00D05B80">
        <w:t>outh</w:t>
      </w:r>
      <w:r w:rsidR="0026100A">
        <w:t>western</w:t>
      </w:r>
      <w:r w:rsidR="00081FE3" w:rsidRPr="00D05B80">
        <w:t xml:space="preserve"> Ethiopia (</w:t>
      </w:r>
      <w:proofErr w:type="spellStart"/>
      <w:r w:rsidR="00081FE3" w:rsidRPr="00D05B80">
        <w:t>Tun</w:t>
      </w:r>
      <w:r w:rsidR="00E338BC" w:rsidRPr="00D05B80">
        <w:t>o</w:t>
      </w:r>
      <w:proofErr w:type="spellEnd"/>
      <w:r w:rsidR="00E338BC" w:rsidRPr="00D05B80">
        <w:t xml:space="preserve">, 2001; </w:t>
      </w:r>
      <w:proofErr w:type="spellStart"/>
      <w:r w:rsidR="00E338BC" w:rsidRPr="00D05B80">
        <w:t>Teferi</w:t>
      </w:r>
      <w:proofErr w:type="spellEnd"/>
      <w:r w:rsidR="00B67495">
        <w:t xml:space="preserve"> </w:t>
      </w:r>
      <w:r w:rsidR="00E338BC" w:rsidRPr="002E3AE8">
        <w:t>et al.,</w:t>
      </w:r>
      <w:r w:rsidR="00E338BC" w:rsidRPr="00D05B80">
        <w:t xml:space="preserve"> 2013).</w:t>
      </w:r>
      <w:r w:rsidR="000903D0" w:rsidRPr="00D05B80">
        <w:t>There are</w:t>
      </w:r>
      <w:r w:rsidR="002F5CF7" w:rsidRPr="00D05B80">
        <w:t xml:space="preserve"> still some gaps in </w:t>
      </w:r>
      <w:r w:rsidR="00990BCF">
        <w:t xml:space="preserve">identifying, </w:t>
      </w:r>
      <w:r w:rsidR="002F5CF7" w:rsidRPr="00D05B80">
        <w:t>training and awareness programs to the farmers regarding mushroom (</w:t>
      </w:r>
      <w:proofErr w:type="spellStart"/>
      <w:r w:rsidR="002F5CF7" w:rsidRPr="00D05B80">
        <w:t>Teferi</w:t>
      </w:r>
      <w:proofErr w:type="spellEnd"/>
      <w:r w:rsidR="000304F4">
        <w:t xml:space="preserve"> </w:t>
      </w:r>
      <w:r w:rsidR="002F5CF7" w:rsidRPr="00B610FD">
        <w:t>et al</w:t>
      </w:r>
      <w:r w:rsidR="002F5CF7" w:rsidRPr="00D05B80">
        <w:rPr>
          <w:i/>
        </w:rPr>
        <w:t xml:space="preserve">., </w:t>
      </w:r>
      <w:r w:rsidR="002F5CF7" w:rsidRPr="00D05B80">
        <w:t>2013).</w:t>
      </w:r>
    </w:p>
    <w:p w:rsidR="00990BCF" w:rsidRPr="00782A93" w:rsidRDefault="00990BCF" w:rsidP="00E20F43">
      <w:r w:rsidRPr="00782A93">
        <w:t>There is a wide scope to study wild mushroom taxonomy and ecological diversity in E</w:t>
      </w:r>
      <w:r w:rsidR="00154C13">
        <w:t>thiopia. Few reports suggest there are</w:t>
      </w:r>
      <w:r w:rsidRPr="00782A93">
        <w:t xml:space="preserve"> potential to have a wide variety of mushroom in the country. Hjortstam and Ryvarden (1996) identified fifteen species of Corticiaceae including </w:t>
      </w:r>
      <w:r w:rsidRPr="00E64857">
        <w:t>Diplomitoporus</w:t>
      </w:r>
      <w:r w:rsidR="0043719F">
        <w:t xml:space="preserve"> </w:t>
      </w:r>
      <w:r w:rsidRPr="00E64857">
        <w:t>rimosus</w:t>
      </w:r>
      <w:r w:rsidR="0043719F">
        <w:t xml:space="preserve"> </w:t>
      </w:r>
      <w:r w:rsidRPr="00E64857">
        <w:t>and</w:t>
      </w:r>
      <w:r w:rsidR="003B6B55">
        <w:rPr>
          <w:i/>
        </w:rPr>
        <w:t xml:space="preserve">, </w:t>
      </w:r>
      <w:r w:rsidRPr="00E64857">
        <w:t>Physisporinus</w:t>
      </w:r>
      <w:r w:rsidR="0043719F">
        <w:t xml:space="preserve"> </w:t>
      </w:r>
      <w:r w:rsidRPr="00E64857">
        <w:t>rivulosus as new report to Africa and Mycoacia</w:t>
      </w:r>
      <w:r w:rsidR="0018523E">
        <w:t xml:space="preserve"> </w:t>
      </w:r>
      <w:r w:rsidRPr="00E64857">
        <w:t>brunneofusca, Vuilleminia</w:t>
      </w:r>
      <w:r w:rsidR="0018523E">
        <w:t xml:space="preserve"> </w:t>
      </w:r>
      <w:r w:rsidRPr="00E64857">
        <w:t>obducens as new species to the world. Agaricus</w:t>
      </w:r>
      <w:r w:rsidR="0018523E">
        <w:t xml:space="preserve"> </w:t>
      </w:r>
      <w:proofErr w:type="gramStart"/>
      <w:r w:rsidRPr="00E64857">
        <w:t>campestris</w:t>
      </w:r>
      <w:r w:rsidR="00832808" w:rsidRPr="00E64857">
        <w:t>(</w:t>
      </w:r>
      <w:proofErr w:type="gramEnd"/>
      <w:r w:rsidRPr="00E64857">
        <w:t>Abate</w:t>
      </w:r>
      <w:r w:rsidR="00832808" w:rsidRPr="00E64857">
        <w:t>,</w:t>
      </w:r>
      <w:r w:rsidRPr="00E64857">
        <w:t>1999</w:t>
      </w:r>
      <w:r w:rsidR="00832808" w:rsidRPr="00E64857">
        <w:t>)</w:t>
      </w:r>
      <w:r w:rsidRPr="00E64857">
        <w:t>and Dictyophora</w:t>
      </w:r>
      <w:r w:rsidR="00A64579">
        <w:t xml:space="preserve"> </w:t>
      </w:r>
      <w:r w:rsidRPr="00E64857">
        <w:t>indusiata, Schizophyllum commune and Lentinus sp.</w:t>
      </w:r>
      <w:r w:rsidR="00832808" w:rsidRPr="00E64857">
        <w:t xml:space="preserve">  (</w:t>
      </w:r>
      <w:proofErr w:type="spellStart"/>
      <w:r w:rsidRPr="00E64857">
        <w:t>Tuno</w:t>
      </w:r>
      <w:proofErr w:type="spellEnd"/>
      <w:r w:rsidR="00832808" w:rsidRPr="00E64857">
        <w:t xml:space="preserve">, </w:t>
      </w:r>
      <w:r w:rsidRPr="00E64857">
        <w:t>2001)</w:t>
      </w:r>
      <w:r w:rsidR="00832808" w:rsidRPr="00E64857">
        <w:t xml:space="preserve"> were reported in Ethiopia. Three (Termitomyces</w:t>
      </w:r>
      <w:r w:rsidR="0018523E">
        <w:t xml:space="preserve"> </w:t>
      </w:r>
      <w:r w:rsidR="00832808" w:rsidRPr="00E64857">
        <w:t>clypeatus, T. microcarpus and Laetiporus</w:t>
      </w:r>
      <w:r w:rsidR="00A64579">
        <w:t xml:space="preserve"> </w:t>
      </w:r>
      <w:r w:rsidR="00832808" w:rsidRPr="00E64857">
        <w:t>sulphureus), f</w:t>
      </w:r>
      <w:r w:rsidRPr="00E64857">
        <w:t xml:space="preserve">our </w:t>
      </w:r>
      <w:r w:rsidR="00832808" w:rsidRPr="00E64857">
        <w:t>(including two new species of Fomitiporia to the world) and seven (Trametes versicolor, Gyromitra sp., Pycnoporus sp., Agaricus</w:t>
      </w:r>
      <w:r w:rsidR="0018523E">
        <w:t xml:space="preserve"> </w:t>
      </w:r>
      <w:r w:rsidR="00832808" w:rsidRPr="00E64857">
        <w:t>avensis, A. campestris, Schizophyllum commune, and</w:t>
      </w:r>
      <w:r w:rsidR="0043719F">
        <w:t xml:space="preserve"> </w:t>
      </w:r>
      <w:r w:rsidR="00832808" w:rsidRPr="00E64857">
        <w:t>Clitocybenuda) wild mushrooms</w:t>
      </w:r>
      <w:r w:rsidR="00832808" w:rsidRPr="00782A93">
        <w:t xml:space="preserve"> were also identified in Ethiopia by </w:t>
      </w:r>
      <w:proofErr w:type="spellStart"/>
      <w:r w:rsidR="00832808" w:rsidRPr="00782A93">
        <w:t>Teferi</w:t>
      </w:r>
      <w:r w:rsidR="00832808" w:rsidRPr="00B610FD">
        <w:t>et</w:t>
      </w:r>
      <w:proofErr w:type="spellEnd"/>
      <w:r w:rsidR="00832808" w:rsidRPr="00B610FD">
        <w:t xml:space="preserve"> al</w:t>
      </w:r>
      <w:r w:rsidR="00832808" w:rsidRPr="00782A93">
        <w:t xml:space="preserve"> (2013), </w:t>
      </w:r>
      <w:proofErr w:type="spellStart"/>
      <w:r w:rsidR="00832808" w:rsidRPr="00782A93">
        <w:t>Decock</w:t>
      </w:r>
      <w:proofErr w:type="spellEnd"/>
      <w:r w:rsidR="0043719F">
        <w:t xml:space="preserve"> </w:t>
      </w:r>
      <w:r w:rsidR="00832808" w:rsidRPr="00BF00E0">
        <w:t>et al</w:t>
      </w:r>
      <w:r w:rsidR="00832808" w:rsidRPr="003B6B55">
        <w:rPr>
          <w:i/>
        </w:rPr>
        <w:t>.(</w:t>
      </w:r>
      <w:r w:rsidR="00F853F2">
        <w:t xml:space="preserve">2005) and </w:t>
      </w:r>
      <w:proofErr w:type="spellStart"/>
      <w:r w:rsidR="00F853F2">
        <w:t>Fi</w:t>
      </w:r>
      <w:r w:rsidR="00832808" w:rsidRPr="00782A93">
        <w:t>kadu</w:t>
      </w:r>
      <w:proofErr w:type="spellEnd"/>
      <w:r w:rsidR="00832808" w:rsidRPr="00782A93">
        <w:t>(2013), respectively.</w:t>
      </w:r>
      <w:r w:rsidRPr="00782A93">
        <w:t xml:space="preserve"> The recent study on mushroom collection and identification from </w:t>
      </w:r>
      <w:r w:rsidR="004F6E65" w:rsidRPr="00782A93">
        <w:t>Jinka</w:t>
      </w:r>
      <w:r w:rsidRPr="00782A93">
        <w:t xml:space="preserve"> (</w:t>
      </w:r>
      <w:r w:rsidR="004F6E65" w:rsidRPr="00782A93">
        <w:t>Awoke,</w:t>
      </w:r>
      <w:r w:rsidR="005B0473">
        <w:t xml:space="preserve"> G.</w:t>
      </w:r>
      <w:r w:rsidRPr="00782A93">
        <w:t xml:space="preserve">unpublished) highlights the potential of </w:t>
      </w:r>
      <w:r w:rsidR="004F6E65" w:rsidRPr="00782A93">
        <w:t xml:space="preserve">termite mounds and </w:t>
      </w:r>
      <w:r w:rsidRPr="00782A93">
        <w:t>the forests to grow wild mushrooms in Ethiopia.</w:t>
      </w:r>
    </w:p>
    <w:p w:rsidR="00D80A2E" w:rsidRDefault="00606748" w:rsidP="00E20F43">
      <w:r>
        <w:t>T</w:t>
      </w:r>
      <w:r w:rsidR="00052417" w:rsidRPr="00D05B80">
        <w:t xml:space="preserve">here is scope to establish industries of different mushroom species cultivation in Ethiopia. </w:t>
      </w:r>
      <w:r w:rsidR="00052417" w:rsidRPr="008A0F64">
        <w:t>DXN,</w:t>
      </w:r>
      <w:r w:rsidR="00052417" w:rsidRPr="00D05B80">
        <w:t xml:space="preserve"> a leading company of preparing different kinds of Ganoderma products has taken in initiative to establish mushroom farm near Lake </w:t>
      </w:r>
      <w:proofErr w:type="spellStart"/>
      <w:r w:rsidR="00052417" w:rsidRPr="00D05B80">
        <w:t>Sha</w:t>
      </w:r>
      <w:r w:rsidR="00EC4FC0">
        <w:t>l</w:t>
      </w:r>
      <w:r w:rsidR="00052417" w:rsidRPr="00D05B80">
        <w:t>la</w:t>
      </w:r>
      <w:proofErr w:type="spellEnd"/>
      <w:r w:rsidR="00052417" w:rsidRPr="00D05B80">
        <w:t xml:space="preserve"> with initial investment of 28</w:t>
      </w:r>
      <w:r w:rsidR="009A74E2">
        <w:t xml:space="preserve">5 million Ethiopian birr to </w:t>
      </w:r>
      <w:r w:rsidR="009A74E2" w:rsidRPr="00D05B80">
        <w:t>the</w:t>
      </w:r>
      <w:r w:rsidR="00052417" w:rsidRPr="00D05B80">
        <w:t xml:space="preserve"> business opportunity in </w:t>
      </w:r>
      <w:r w:rsidR="009A74E2" w:rsidRPr="00D05B80">
        <w:t>Ethiopia</w:t>
      </w:r>
      <w:r w:rsidR="009A74E2">
        <w:t xml:space="preserve"> (</w:t>
      </w:r>
      <w:proofErr w:type="spellStart"/>
      <w:r w:rsidR="008A0F64">
        <w:t>Dijk</w:t>
      </w:r>
      <w:proofErr w:type="spellEnd"/>
      <w:r w:rsidR="00CB6357">
        <w:t xml:space="preserve"> </w:t>
      </w:r>
      <w:r w:rsidR="008A0F64" w:rsidRPr="00B6127D">
        <w:t>et al.,</w:t>
      </w:r>
      <w:r w:rsidR="008A0F64">
        <w:t xml:space="preserve"> 2003</w:t>
      </w:r>
      <w:r w:rsidRPr="008A0F64">
        <w:t>)</w:t>
      </w:r>
      <w:r w:rsidR="007D0598" w:rsidRPr="008A0F64">
        <w:t>.</w:t>
      </w:r>
      <w:r w:rsidR="009A74E2">
        <w:t xml:space="preserve"> It could</w:t>
      </w:r>
      <w:r w:rsidR="007D0598" w:rsidRPr="00D05B80">
        <w:t xml:space="preserve"> certainly help to </w:t>
      </w:r>
      <w:r w:rsidR="007F75CD">
        <w:t xml:space="preserve">create </w:t>
      </w:r>
      <w:r w:rsidR="007D0598" w:rsidRPr="00D05B80">
        <w:t>job opp</w:t>
      </w:r>
      <w:r w:rsidR="00685233">
        <w:t>ortunity to the local people so that</w:t>
      </w:r>
      <w:r w:rsidR="007D0598" w:rsidRPr="00D05B80">
        <w:t xml:space="preserve"> they may start their own business to fulfill the rising demand of </w:t>
      </w:r>
      <w:r w:rsidR="007D0598" w:rsidRPr="00685233">
        <w:rPr>
          <w:i/>
        </w:rPr>
        <w:t xml:space="preserve">Ganoderma </w:t>
      </w:r>
      <w:r w:rsidR="007D0598" w:rsidRPr="00D05B80">
        <w:t xml:space="preserve">products in the world. </w:t>
      </w:r>
    </w:p>
    <w:p w:rsidR="003D29DD" w:rsidRPr="00782A93" w:rsidRDefault="000C3BB0" w:rsidP="00E20F43">
      <w:r>
        <w:t>M</w:t>
      </w:r>
      <w:r w:rsidR="00A149F5" w:rsidRPr="00782A93">
        <w:t>ushroom is an economical crop to cultivate</w:t>
      </w:r>
      <w:r w:rsidR="00030322" w:rsidRPr="00782A93">
        <w:t xml:space="preserve">, </w:t>
      </w:r>
      <w:r w:rsidR="00A149F5" w:rsidRPr="00782A93">
        <w:t>requir</w:t>
      </w:r>
      <w:r w:rsidR="00030322" w:rsidRPr="00782A93">
        <w:t>ing</w:t>
      </w:r>
      <w:r>
        <w:t xml:space="preserve"> cheap</w:t>
      </w:r>
      <w:r w:rsidR="00A149F5" w:rsidRPr="00782A93">
        <w:t xml:space="preserve"> resources and </w:t>
      </w:r>
      <w:r>
        <w:t xml:space="preserve">small </w:t>
      </w:r>
      <w:r w:rsidR="00A149F5" w:rsidRPr="00782A93">
        <w:t>area</w:t>
      </w:r>
      <w:r>
        <w:t xml:space="preserve"> and</w:t>
      </w:r>
      <w:r w:rsidR="00030322" w:rsidRPr="00782A93">
        <w:t xml:space="preserve"> can</w:t>
      </w:r>
      <w:r w:rsidR="00A149F5" w:rsidRPr="00782A93">
        <w:t xml:space="preserve"> b</w:t>
      </w:r>
      <w:r>
        <w:t>e grown throughout the world</w:t>
      </w:r>
      <w:r w:rsidR="00A149F5" w:rsidRPr="00782A93">
        <w:t xml:space="preserve"> all over the year </w:t>
      </w:r>
      <w:r>
        <w:t xml:space="preserve">with </w:t>
      </w:r>
      <w:r w:rsidR="0084239E" w:rsidRPr="00782A93">
        <w:t>tremendous</w:t>
      </w:r>
      <w:r w:rsidR="00041420" w:rsidRPr="00782A93">
        <w:t>potential</w:t>
      </w:r>
      <w:r>
        <w:t xml:space="preserve"> to ensure</w:t>
      </w:r>
      <w:r w:rsidR="00030322" w:rsidRPr="00782A93">
        <w:t xml:space="preserve"> alternative health</w:t>
      </w:r>
      <w:r>
        <w:t>y nutrition</w:t>
      </w:r>
      <w:r w:rsidR="00030322" w:rsidRPr="00782A93">
        <w:t xml:space="preserve"> (</w:t>
      </w:r>
      <w:proofErr w:type="spellStart"/>
      <w:r w:rsidR="002B5670">
        <w:t>Beetz</w:t>
      </w:r>
      <w:proofErr w:type="spellEnd"/>
      <w:r w:rsidR="002B5670">
        <w:t xml:space="preserve"> and </w:t>
      </w:r>
      <w:proofErr w:type="spellStart"/>
      <w:r w:rsidR="002B5670">
        <w:t>K</w:t>
      </w:r>
      <w:r w:rsidR="0065172B" w:rsidRPr="00782A93">
        <w:t>ustudia</w:t>
      </w:r>
      <w:proofErr w:type="spellEnd"/>
      <w:r w:rsidR="0065172B" w:rsidRPr="00782A93">
        <w:rPr>
          <w:i/>
        </w:rPr>
        <w:t>, 2004)</w:t>
      </w:r>
      <w:r>
        <w:rPr>
          <w:iCs/>
        </w:rPr>
        <w:t xml:space="preserve">. </w:t>
      </w:r>
      <w:r w:rsidR="00BB7828">
        <w:t>T</w:t>
      </w:r>
      <w:r w:rsidR="003E7B3D" w:rsidRPr="00782A93">
        <w:t xml:space="preserve">he </w:t>
      </w:r>
      <w:r w:rsidR="00030322" w:rsidRPr="00782A93">
        <w:t xml:space="preserve">community </w:t>
      </w:r>
      <w:r w:rsidR="003E7B3D" w:rsidRPr="00782A93">
        <w:t>collects wild edible mushrooms that</w:t>
      </w:r>
      <w:r w:rsidR="0043612E" w:rsidRPr="00782A93">
        <w:t xml:space="preserve"> contribute to </w:t>
      </w:r>
      <w:r w:rsidR="00BB7828">
        <w:t xml:space="preserve">supplement their nutritional requirement  </w:t>
      </w:r>
      <w:r w:rsidR="00EB7B1A" w:rsidRPr="00782A93">
        <w:t xml:space="preserve"> in traditional </w:t>
      </w:r>
      <w:r w:rsidR="00CE1C61" w:rsidRPr="00782A93">
        <w:t>way. Thus</w:t>
      </w:r>
      <w:r w:rsidR="003D29DD" w:rsidRPr="00782A93">
        <w:t xml:space="preserve">, the purpose of this study was to assess </w:t>
      </w:r>
      <w:r w:rsidR="0042241C" w:rsidRPr="00782A93">
        <w:t xml:space="preserve">the distribution and indigenous knowledge of mushroom in four district communities of South </w:t>
      </w:r>
      <w:proofErr w:type="spellStart"/>
      <w:r w:rsidR="0042241C" w:rsidRPr="00782A93">
        <w:t>Omo</w:t>
      </w:r>
      <w:proofErr w:type="spellEnd"/>
      <w:r w:rsidR="0042241C" w:rsidRPr="00782A93">
        <w:t xml:space="preserve"> Zone, Ethiopia.</w:t>
      </w:r>
    </w:p>
    <w:p w:rsidR="00EA7272" w:rsidRPr="00782A93" w:rsidRDefault="00D44A6A" w:rsidP="00E20F43">
      <w:r w:rsidRPr="00782A93">
        <w:lastRenderedPageBreak/>
        <w:t xml:space="preserve">Accordingly, this study </w:t>
      </w:r>
      <w:r w:rsidR="002A365A" w:rsidRPr="00782A93">
        <w:t>attempted</w:t>
      </w:r>
      <w:r w:rsidR="00EB5E65" w:rsidRPr="00782A93">
        <w:t xml:space="preserve"> to seek answers to the following quest</w:t>
      </w:r>
      <w:r w:rsidR="00782A93" w:rsidRPr="00782A93">
        <w:t>ions:</w:t>
      </w:r>
    </w:p>
    <w:p w:rsidR="00AE436D" w:rsidRPr="00782A93" w:rsidRDefault="00BB7828" w:rsidP="00CD5015">
      <w:pPr>
        <w:pStyle w:val="ListParagraph"/>
        <w:numPr>
          <w:ilvl w:val="0"/>
          <w:numId w:val="11"/>
        </w:numPr>
      </w:pPr>
      <w:r>
        <w:t>What types of wild mushrooms are available in your locality</w:t>
      </w:r>
      <w:r w:rsidR="00AE436D" w:rsidRPr="00782A93">
        <w:t>?</w:t>
      </w:r>
    </w:p>
    <w:p w:rsidR="00114FF4" w:rsidRPr="00782A93" w:rsidRDefault="00BB7828" w:rsidP="00CD5015">
      <w:pPr>
        <w:pStyle w:val="ListParagraph"/>
        <w:numPr>
          <w:ilvl w:val="0"/>
          <w:numId w:val="11"/>
        </w:numPr>
      </w:pPr>
      <w:r>
        <w:t>What</w:t>
      </w:r>
      <w:r w:rsidR="00114FF4" w:rsidRPr="00782A93">
        <w:t xml:space="preserve"> important benefits </w:t>
      </w:r>
      <w:r>
        <w:t xml:space="preserve">to people supposed to get </w:t>
      </w:r>
      <w:r w:rsidR="00114FF4" w:rsidRPr="00782A93">
        <w:t>f</w:t>
      </w:r>
      <w:r>
        <w:t xml:space="preserve">rom </w:t>
      </w:r>
      <w:r w:rsidR="00114FF4" w:rsidRPr="00782A93">
        <w:t>eating mushrooms?</w:t>
      </w:r>
    </w:p>
    <w:p w:rsidR="003836A7" w:rsidRPr="00782A93" w:rsidRDefault="008408C9" w:rsidP="00CD5015">
      <w:pPr>
        <w:pStyle w:val="ListParagraph"/>
        <w:numPr>
          <w:ilvl w:val="0"/>
          <w:numId w:val="11"/>
        </w:numPr>
      </w:pPr>
      <w:r w:rsidRPr="00782A93">
        <w:t>Does</w:t>
      </w:r>
      <w:r w:rsidR="00E9154D" w:rsidRPr="00782A93">
        <w:t xml:space="preserve"> the community have indige</w:t>
      </w:r>
      <w:r w:rsidR="00FA1D4B" w:rsidRPr="00782A93">
        <w:t xml:space="preserve">nous knowledge about </w:t>
      </w:r>
      <w:r w:rsidR="00E9154D" w:rsidRPr="00782A93">
        <w:t>wildedible</w:t>
      </w:r>
      <w:r w:rsidR="00BA7B83" w:rsidRPr="00782A93">
        <w:t xml:space="preserve">and </w:t>
      </w:r>
      <w:r w:rsidR="00A4707F" w:rsidRPr="00782A93">
        <w:t>non-edible</w:t>
      </w:r>
      <w:r w:rsidR="00556195" w:rsidRPr="00782A93">
        <w:t>m</w:t>
      </w:r>
      <w:r w:rsidR="0050391E" w:rsidRPr="00782A93">
        <w:t>ushroom</w:t>
      </w:r>
      <w:r w:rsidR="00014495" w:rsidRPr="00782A93">
        <w:t>?</w:t>
      </w:r>
    </w:p>
    <w:p w:rsidR="00BD53BE" w:rsidRPr="00782A93" w:rsidRDefault="00B92E9D" w:rsidP="00CD5015">
      <w:pPr>
        <w:pStyle w:val="ListParagraph"/>
        <w:numPr>
          <w:ilvl w:val="0"/>
          <w:numId w:val="11"/>
        </w:numPr>
      </w:pPr>
      <w:r w:rsidRPr="00782A93">
        <w:t>How</w:t>
      </w:r>
      <w:r w:rsidR="00013978" w:rsidRPr="00782A93">
        <w:t xml:space="preserve">to </w:t>
      </w:r>
      <w:r w:rsidR="00371DCC" w:rsidRPr="00782A93">
        <w:t>improve</w:t>
      </w:r>
      <w:r w:rsidR="00512245" w:rsidRPr="00782A93">
        <w:t xml:space="preserve"> the</w:t>
      </w:r>
      <w:r w:rsidR="00C168D3" w:rsidRPr="00782A93">
        <w:t>consumption</w:t>
      </w:r>
      <w:r w:rsidR="00512245" w:rsidRPr="00782A93">
        <w:t xml:space="preserve">habits </w:t>
      </w:r>
      <w:r w:rsidR="00A94C66" w:rsidRPr="00782A93">
        <w:t xml:space="preserve">of mushrooms </w:t>
      </w:r>
      <w:r w:rsidR="00013978" w:rsidRPr="00782A93">
        <w:t>in the study area?</w:t>
      </w:r>
    </w:p>
    <w:p w:rsidR="007162FE" w:rsidRPr="00A52A30" w:rsidRDefault="000A7F1C" w:rsidP="00136E79">
      <w:pPr>
        <w:pStyle w:val="Heading2"/>
      </w:pPr>
      <w:bookmarkStart w:id="100" w:name="_Toc525226180"/>
      <w:bookmarkStart w:id="101" w:name="_Toc525227094"/>
      <w:bookmarkStart w:id="102" w:name="_Toc793302"/>
      <w:bookmarkStart w:id="103" w:name="_Toc1454306"/>
      <w:bookmarkStart w:id="104" w:name="_Toc1619524"/>
      <w:bookmarkStart w:id="105" w:name="_Toc3114530"/>
      <w:bookmarkStart w:id="106" w:name="_Toc3995308"/>
      <w:bookmarkStart w:id="107" w:name="_Toc3995835"/>
      <w:bookmarkStart w:id="108" w:name="_Toc3998255"/>
      <w:bookmarkStart w:id="109" w:name="_Toc3998596"/>
      <w:bookmarkStart w:id="110" w:name="_Toc3999353"/>
      <w:bookmarkStart w:id="111" w:name="_Toc3999496"/>
      <w:bookmarkStart w:id="112" w:name="_Toc4004744"/>
      <w:r w:rsidRPr="00A52A30">
        <w:t>1.2</w:t>
      </w:r>
      <w:r w:rsidR="00F2087F" w:rsidRPr="00A52A30">
        <w:t xml:space="preserve">. </w:t>
      </w:r>
      <w:r w:rsidR="00FA6673" w:rsidRPr="00A52A30">
        <w:t>O</w:t>
      </w:r>
      <w:r w:rsidR="00F2087F" w:rsidRPr="00A52A30">
        <w:t>bjectives of the study</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782A93" w:rsidRPr="00271096" w:rsidRDefault="000A7F1C" w:rsidP="00271096">
      <w:pPr>
        <w:pStyle w:val="Heading3"/>
        <w:numPr>
          <w:ilvl w:val="0"/>
          <w:numId w:val="0"/>
        </w:numPr>
        <w:ind w:left="720"/>
      </w:pPr>
      <w:bookmarkStart w:id="113" w:name="_Toc461438107"/>
      <w:bookmarkStart w:id="114" w:name="_Toc461438109"/>
      <w:bookmarkStart w:id="115" w:name="_Toc463955652"/>
      <w:bookmarkStart w:id="116" w:name="_Toc525226181"/>
      <w:bookmarkStart w:id="117" w:name="_Toc525227095"/>
      <w:bookmarkStart w:id="118" w:name="_Toc793303"/>
      <w:bookmarkStart w:id="119" w:name="_Toc1454307"/>
      <w:bookmarkStart w:id="120" w:name="_Toc1619525"/>
      <w:bookmarkStart w:id="121" w:name="_Toc3114531"/>
      <w:bookmarkStart w:id="122" w:name="_Toc3995309"/>
      <w:bookmarkStart w:id="123" w:name="_Toc3995836"/>
      <w:bookmarkStart w:id="124" w:name="_Toc3998256"/>
      <w:bookmarkStart w:id="125" w:name="_Toc3998597"/>
      <w:bookmarkStart w:id="126" w:name="_Toc3999354"/>
      <w:bookmarkStart w:id="127" w:name="_Toc3999497"/>
      <w:bookmarkStart w:id="128" w:name="_Toc4004745"/>
      <w:bookmarkEnd w:id="113"/>
      <w:r w:rsidRPr="00271096">
        <w:t>1.2</w:t>
      </w:r>
      <w:r w:rsidR="00442DDC" w:rsidRPr="00271096">
        <w:t>.1</w:t>
      </w:r>
      <w:r w:rsidR="004424BD" w:rsidRPr="00271096">
        <w:t>. General</w:t>
      </w:r>
      <w:r w:rsidR="00FA6673" w:rsidRPr="00271096">
        <w:t xml:space="preserve"> objective</w:t>
      </w:r>
      <w:r w:rsidR="00EB5E65" w:rsidRPr="00271096">
        <w:t xml:space="preserve"> of the study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9B1F9E" w:rsidRPr="009B1F9E" w:rsidRDefault="009B1F9E" w:rsidP="00E20F43">
      <w:pPr>
        <w:rPr>
          <w:sz w:val="4"/>
        </w:rPr>
      </w:pPr>
    </w:p>
    <w:p w:rsidR="00A42623" w:rsidRPr="00D05B80" w:rsidRDefault="009B48EA" w:rsidP="00E20F43">
      <w:r>
        <w:t>This study</w:t>
      </w:r>
      <w:r w:rsidR="0050768D">
        <w:t xml:space="preserve">was </w:t>
      </w:r>
      <w:r w:rsidR="00F236D9" w:rsidRPr="00D05B80">
        <w:t xml:space="preserve">aimed at </w:t>
      </w:r>
      <w:r w:rsidR="00782A93" w:rsidRPr="00782A93">
        <w:t>assess</w:t>
      </w:r>
      <w:r w:rsidR="00782A93">
        <w:t>ing</w:t>
      </w:r>
      <w:r w:rsidR="002A5059">
        <w:t xml:space="preserve">awareness of the community about </w:t>
      </w:r>
      <w:r w:rsidR="009B1F9E">
        <w:t>the most commonly used m</w:t>
      </w:r>
      <w:r w:rsidR="009B1F9E" w:rsidRPr="009B1F9E">
        <w:t xml:space="preserve">ushroom in South </w:t>
      </w:r>
      <w:proofErr w:type="spellStart"/>
      <w:r w:rsidR="009B1F9E" w:rsidRPr="009B1F9E">
        <w:t>Omo</w:t>
      </w:r>
      <w:proofErr w:type="spellEnd"/>
      <w:r w:rsidR="009B1F9E" w:rsidRPr="009B1F9E">
        <w:t xml:space="preserve"> Zone, Ethiopia </w:t>
      </w:r>
    </w:p>
    <w:p w:rsidR="00D15002" w:rsidRPr="00271096" w:rsidRDefault="000A7F1C" w:rsidP="00271096">
      <w:pPr>
        <w:pStyle w:val="Heading3"/>
        <w:numPr>
          <w:ilvl w:val="0"/>
          <w:numId w:val="0"/>
        </w:numPr>
        <w:ind w:left="720"/>
      </w:pPr>
      <w:bookmarkStart w:id="129" w:name="_Toc461438110"/>
      <w:bookmarkStart w:id="130" w:name="_Toc463955653"/>
      <w:bookmarkStart w:id="131" w:name="_Toc525226182"/>
      <w:bookmarkStart w:id="132" w:name="_Toc525227096"/>
      <w:bookmarkStart w:id="133" w:name="_Toc793304"/>
      <w:bookmarkStart w:id="134" w:name="_Toc1454308"/>
      <w:bookmarkStart w:id="135" w:name="_Toc1619526"/>
      <w:bookmarkStart w:id="136" w:name="_Toc3114532"/>
      <w:bookmarkStart w:id="137" w:name="_Toc3995310"/>
      <w:bookmarkStart w:id="138" w:name="_Toc3995837"/>
      <w:bookmarkStart w:id="139" w:name="_Toc3998257"/>
      <w:bookmarkStart w:id="140" w:name="_Toc3998598"/>
      <w:bookmarkStart w:id="141" w:name="_Toc3999355"/>
      <w:bookmarkStart w:id="142" w:name="_Toc3999498"/>
      <w:bookmarkStart w:id="143" w:name="_Toc4004746"/>
      <w:r w:rsidRPr="00271096">
        <w:t>1.2</w:t>
      </w:r>
      <w:r w:rsidR="004B5C2D" w:rsidRPr="00271096">
        <w:t xml:space="preserve">.2. </w:t>
      </w:r>
      <w:r w:rsidR="00EB5E65" w:rsidRPr="00271096">
        <w:t>Specific objectives of the study</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320E42" w:rsidRPr="00D05B80" w:rsidRDefault="00F543F0" w:rsidP="00BE5EAB">
      <w:pPr>
        <w:pStyle w:val="ListParagraph"/>
        <w:numPr>
          <w:ilvl w:val="0"/>
          <w:numId w:val="12"/>
        </w:numPr>
      </w:pPr>
      <w:r>
        <w:t>C</w:t>
      </w:r>
      <w:r w:rsidR="00D15002" w:rsidRPr="00D05B80">
        <w:t>ollect</w:t>
      </w:r>
      <w:r w:rsidR="00320E42" w:rsidRPr="00D05B80">
        <w:t>wild</w:t>
      </w:r>
      <w:r w:rsidR="00D15002" w:rsidRPr="00D05B80">
        <w:t xml:space="preserve"> edible and </w:t>
      </w:r>
      <w:r w:rsidR="006D1C41" w:rsidRPr="00D05B80">
        <w:t>non-edible</w:t>
      </w:r>
      <w:r w:rsidR="00D15002" w:rsidRPr="00D05B80">
        <w:t xml:space="preserve"> mushroom</w:t>
      </w:r>
      <w:r w:rsidR="0022777D">
        <w:t>s from the study area</w:t>
      </w:r>
    </w:p>
    <w:p w:rsidR="00B1559A" w:rsidRDefault="00F543F0" w:rsidP="00BE5EAB">
      <w:pPr>
        <w:pStyle w:val="ListParagraph"/>
        <w:numPr>
          <w:ilvl w:val="0"/>
          <w:numId w:val="12"/>
        </w:numPr>
        <w:spacing w:after="0" w:line="480" w:lineRule="auto"/>
      </w:pPr>
      <w:r>
        <w:t>I</w:t>
      </w:r>
      <w:r w:rsidR="00D15002" w:rsidRPr="00D05B80">
        <w:t>dentify</w:t>
      </w:r>
      <w:r w:rsidR="0022777D">
        <w:t xml:space="preserve">the </w:t>
      </w:r>
      <w:r w:rsidR="0025290C" w:rsidRPr="00D05B80">
        <w:t>different types of</w:t>
      </w:r>
      <w:r w:rsidR="00423A9F" w:rsidRPr="00D05B80">
        <w:t xml:space="preserve">mushrooms </w:t>
      </w:r>
      <w:r w:rsidR="0022777D">
        <w:t xml:space="preserve">collected from the </w:t>
      </w:r>
      <w:r w:rsidR="00FA3B99">
        <w:t>three</w:t>
      </w:r>
      <w:r w:rsidR="0022777D">
        <w:t xml:space="preserve"> districts</w:t>
      </w:r>
    </w:p>
    <w:p w:rsidR="00F15500" w:rsidRPr="00D05B80" w:rsidRDefault="00F543F0" w:rsidP="00BE5EAB">
      <w:pPr>
        <w:pStyle w:val="ListParagraph"/>
        <w:numPr>
          <w:ilvl w:val="0"/>
          <w:numId w:val="12"/>
        </w:numPr>
        <w:spacing w:after="0" w:line="480" w:lineRule="auto"/>
      </w:pPr>
      <w:r>
        <w:t>Identify</w:t>
      </w:r>
      <w:r w:rsidR="006A66B1">
        <w:t xml:space="preserve"> the best edible mushroom in the study area </w:t>
      </w:r>
    </w:p>
    <w:p w:rsidR="00740A7D" w:rsidRDefault="00D15002" w:rsidP="00BE5EAB">
      <w:pPr>
        <w:pStyle w:val="ListParagraph"/>
        <w:numPr>
          <w:ilvl w:val="0"/>
          <w:numId w:val="12"/>
        </w:numPr>
        <w:spacing w:after="0" w:line="480" w:lineRule="auto"/>
      </w:pPr>
      <w:r w:rsidRPr="00D05B80">
        <w:t>Assess</w:t>
      </w:r>
      <w:r w:rsidR="009337C2" w:rsidRPr="00D05B80">
        <w:t>the indigenous knowledge of the community</w:t>
      </w:r>
      <w:r w:rsidR="00274564">
        <w:t>associated with</w:t>
      </w:r>
      <w:r w:rsidR="00FD5732">
        <w:t xml:space="preserve">wild </w:t>
      </w:r>
      <w:r w:rsidR="000D004B" w:rsidRPr="00D05B80">
        <w:t>mushroom</w:t>
      </w:r>
      <w:r w:rsidR="00FD5732">
        <w:t>s</w:t>
      </w:r>
    </w:p>
    <w:p w:rsidR="00E24D0E" w:rsidRDefault="00E24D0E" w:rsidP="00252E32">
      <w:pPr>
        <w:pStyle w:val="Heading1"/>
        <w:numPr>
          <w:ilvl w:val="0"/>
          <w:numId w:val="0"/>
        </w:numPr>
        <w:ind w:left="432"/>
      </w:pPr>
      <w:bookmarkStart w:id="144" w:name="_Toc461438113"/>
      <w:bookmarkStart w:id="145" w:name="_Toc463955654"/>
      <w:bookmarkStart w:id="146" w:name="_Toc525226183"/>
      <w:bookmarkStart w:id="147" w:name="_Toc525227097"/>
    </w:p>
    <w:p w:rsidR="00DC16B0" w:rsidRDefault="00DC16B0" w:rsidP="00DC16B0"/>
    <w:p w:rsidR="009B1F9E" w:rsidRDefault="009B1F9E" w:rsidP="00DC16B0">
      <w:pPr>
        <w:pStyle w:val="Heading1"/>
        <w:numPr>
          <w:ilvl w:val="0"/>
          <w:numId w:val="0"/>
        </w:numPr>
      </w:pPr>
      <w:bookmarkStart w:id="148" w:name="_Toc793305"/>
    </w:p>
    <w:p w:rsidR="009B1F9E" w:rsidRDefault="009B1F9E">
      <w:pPr>
        <w:tabs>
          <w:tab w:val="clear" w:pos="6735"/>
        </w:tabs>
        <w:spacing w:line="276" w:lineRule="auto"/>
        <w:jc w:val="left"/>
        <w:rPr>
          <w:rFonts w:eastAsiaTheme="majorEastAsia" w:cstheme="majorBidi"/>
          <w:b/>
          <w:bCs/>
          <w:sz w:val="28"/>
          <w:szCs w:val="28"/>
        </w:rPr>
      </w:pPr>
      <w:r>
        <w:br w:type="page"/>
      </w:r>
    </w:p>
    <w:p w:rsidR="004C6DC8" w:rsidRDefault="001447CB">
      <w:pPr>
        <w:pStyle w:val="Heading1"/>
        <w:numPr>
          <w:ilvl w:val="0"/>
          <w:numId w:val="0"/>
        </w:numPr>
        <w:ind w:left="432" w:hanging="432"/>
      </w:pPr>
      <w:bookmarkStart w:id="149" w:name="_Toc1454309"/>
      <w:bookmarkStart w:id="150" w:name="_Toc1619527"/>
      <w:bookmarkStart w:id="151" w:name="_Toc3114533"/>
      <w:bookmarkStart w:id="152" w:name="_Toc3988942"/>
      <w:bookmarkStart w:id="153" w:name="_Toc3988986"/>
      <w:bookmarkStart w:id="154" w:name="_Toc3989196"/>
      <w:bookmarkStart w:id="155" w:name="_Toc3995311"/>
      <w:bookmarkStart w:id="156" w:name="_Toc3995838"/>
      <w:bookmarkStart w:id="157" w:name="_Toc3998258"/>
      <w:bookmarkStart w:id="158" w:name="_Toc3998479"/>
      <w:bookmarkStart w:id="159" w:name="_Toc3998493"/>
      <w:bookmarkStart w:id="160" w:name="_Toc3998521"/>
      <w:bookmarkStart w:id="161" w:name="_Toc3998575"/>
      <w:bookmarkStart w:id="162" w:name="_Toc3998599"/>
      <w:bookmarkStart w:id="163" w:name="_Toc3999356"/>
      <w:bookmarkStart w:id="164" w:name="_Toc3999499"/>
      <w:bookmarkStart w:id="165" w:name="_Toc4004747"/>
      <w:r w:rsidRPr="009C2A02">
        <w:lastRenderedPageBreak/>
        <w:t xml:space="preserve">2. </w:t>
      </w:r>
      <w:r w:rsidR="00F32BAA" w:rsidRPr="009C2A02">
        <w:t xml:space="preserve">LITERATURE </w:t>
      </w:r>
      <w:r w:rsidRPr="009C2A02">
        <w:t>R</w:t>
      </w:r>
      <w:r w:rsidR="00BB3BA1" w:rsidRPr="009C2A02">
        <w:t>EVIEW</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C1CAC" w:rsidRPr="009C2A02" w:rsidRDefault="00281579" w:rsidP="00136E79">
      <w:pPr>
        <w:pStyle w:val="Heading2"/>
      </w:pPr>
      <w:bookmarkStart w:id="166" w:name="_Toc461436460"/>
      <w:bookmarkStart w:id="167" w:name="_Toc461438114"/>
      <w:bookmarkStart w:id="168" w:name="_Toc525226184"/>
      <w:bookmarkStart w:id="169" w:name="_Toc525227098"/>
      <w:bookmarkStart w:id="170" w:name="_Toc793306"/>
      <w:bookmarkStart w:id="171" w:name="_Toc789399"/>
      <w:bookmarkStart w:id="172" w:name="_Toc1454310"/>
      <w:bookmarkStart w:id="173" w:name="_Toc1619528"/>
      <w:bookmarkStart w:id="174" w:name="_Toc3114534"/>
      <w:bookmarkStart w:id="175" w:name="_Toc3995312"/>
      <w:bookmarkStart w:id="176" w:name="_Toc3995839"/>
      <w:bookmarkStart w:id="177" w:name="_Toc3998259"/>
      <w:bookmarkStart w:id="178" w:name="_Toc3998600"/>
      <w:bookmarkStart w:id="179" w:name="_Toc3999357"/>
      <w:bookmarkStart w:id="180" w:name="_Toc3999500"/>
      <w:bookmarkStart w:id="181" w:name="_Toc4004748"/>
      <w:bookmarkStart w:id="182" w:name="_Toc461438115"/>
      <w:bookmarkStart w:id="183" w:name="_Toc463955655"/>
      <w:bookmarkEnd w:id="166"/>
      <w:bookmarkEnd w:id="167"/>
      <w:r w:rsidRPr="009C2A02">
        <w:t>2.1. General characteristics of mushrooms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9B1F9E" w:rsidRPr="00B92143" w:rsidRDefault="00066164" w:rsidP="009C2A02">
      <w:r>
        <w:t>Broadly, mushrooms are macro fungi with a distinct fruiting body, which</w:t>
      </w:r>
      <w:r w:rsidR="000247A6">
        <w:t>may be</w:t>
      </w:r>
      <w:r>
        <w:t xml:space="preserve"> found above the ground or underground. They gro</w:t>
      </w:r>
      <w:r w:rsidR="00FD3F1E">
        <w:t>w lar</w:t>
      </w:r>
      <w:r w:rsidR="00FA3B99">
        <w:t xml:space="preserve">ge </w:t>
      </w:r>
      <w:r w:rsidR="00201986">
        <w:t>enough, can easily recognize with the naked eye,</w:t>
      </w:r>
      <w:r>
        <w:t xml:space="preserve"> and can be picke</w:t>
      </w:r>
      <w:r w:rsidR="0062078D">
        <w:t>d by hand (Chang and Miles, 2004</w:t>
      </w:r>
      <w:r>
        <w:t>). What underscores edibility of mushroom is the absence of poisonous effects on humans and desirable</w:t>
      </w:r>
      <w:r w:rsidR="009B1F9E">
        <w:t xml:space="preserve"> taste and aroma (Arora</w:t>
      </w:r>
      <w:r w:rsidR="00F80D61">
        <w:t>, 1996). T</w:t>
      </w:r>
      <w:r w:rsidR="009B1F9E">
        <w:t>he structure of mushroom</w:t>
      </w:r>
      <w:r w:rsidR="00F80D61">
        <w:t xml:space="preserve"> i</w:t>
      </w:r>
      <w:r w:rsidR="009B1F9E">
        <w:t>s</w:t>
      </w:r>
      <w:r w:rsidR="00F80D61">
        <w:t xml:space="preserve"> composed of different parts (Figure 1)</w:t>
      </w:r>
      <w:r w:rsidR="009B1F9E">
        <w:t xml:space="preserve">. </w:t>
      </w:r>
    </w:p>
    <w:p w:rsidR="009B1F9E" w:rsidRDefault="009B1F9E" w:rsidP="009B1F9E">
      <w:pPr>
        <w:jc w:val="center"/>
      </w:pPr>
      <w:r w:rsidRPr="00D061C1">
        <w:rPr>
          <w:noProof/>
        </w:rPr>
        <w:drawing>
          <wp:inline distT="0" distB="0" distL="0" distR="0">
            <wp:extent cx="3962400" cy="2924175"/>
            <wp:effectExtent l="0" t="0" r="0" b="9525"/>
            <wp:docPr id="5" name="irc_mi" descr="http://michaelagleatonportfolio2014.weebly.com/uploads/2/6/4/0/26406357/570473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chaelagleatonportfolio2014.weebly.com/uploads/2/6/4/0/26406357/570473033.gif"/>
                    <pic:cNvPicPr>
                      <a:picLocks noChangeAspect="1" noChangeArrowheads="1"/>
                    </pic:cNvPicPr>
                  </pic:nvPicPr>
                  <pic:blipFill>
                    <a:blip r:embed="rId15" cstate="print"/>
                    <a:srcRect/>
                    <a:stretch>
                      <a:fillRect/>
                    </a:stretch>
                  </pic:blipFill>
                  <pic:spPr bwMode="auto">
                    <a:xfrm>
                      <a:off x="0" y="0"/>
                      <a:ext cx="3962400" cy="2924175"/>
                    </a:xfrm>
                    <a:prstGeom prst="rect">
                      <a:avLst/>
                    </a:prstGeom>
                    <a:noFill/>
                    <a:ln w="9525">
                      <a:noFill/>
                      <a:miter lim="800000"/>
                      <a:headEnd/>
                      <a:tailEnd/>
                    </a:ln>
                  </pic:spPr>
                </pic:pic>
              </a:graphicData>
            </a:graphic>
          </wp:inline>
        </w:drawing>
      </w:r>
    </w:p>
    <w:p w:rsidR="009B1F9E" w:rsidRPr="00B92143" w:rsidRDefault="009B1F9E" w:rsidP="009B1F9E">
      <w:pPr>
        <w:pStyle w:val="Caption"/>
        <w:jc w:val="center"/>
      </w:pPr>
      <w:bookmarkStart w:id="184" w:name="_Toc793245"/>
      <w:bookmarkStart w:id="185" w:name="_Toc794655"/>
      <w:bookmarkStart w:id="186" w:name="_Toc1397123"/>
      <w:bookmarkStart w:id="187" w:name="_Toc1619750"/>
      <w:bookmarkStart w:id="188" w:name="_Toc3987511"/>
      <w:bookmarkStart w:id="189" w:name="_Toc3996331"/>
      <w:r w:rsidRPr="00B92143">
        <w:t xml:space="preserve">Figure </w:t>
      </w:r>
      <w:fldSimple w:instr=" SEQ Figure \* ARABIC ">
        <w:r w:rsidR="00767A3B">
          <w:rPr>
            <w:noProof/>
          </w:rPr>
          <w:t>1</w:t>
        </w:r>
      </w:fldSimple>
      <w:r w:rsidRPr="00B92143">
        <w:t>:</w:t>
      </w:r>
      <w:r>
        <w:t xml:space="preserve"> The structure of mushrooms</w:t>
      </w:r>
      <w:bookmarkEnd w:id="184"/>
      <w:bookmarkEnd w:id="185"/>
      <w:bookmarkEnd w:id="186"/>
      <w:bookmarkEnd w:id="187"/>
      <w:bookmarkEnd w:id="188"/>
      <w:bookmarkEnd w:id="189"/>
    </w:p>
    <w:p w:rsidR="00066164" w:rsidRPr="003E537B" w:rsidRDefault="00866C5B" w:rsidP="00E20F43">
      <w:r>
        <w:t xml:space="preserve">The term stipe is </w:t>
      </w:r>
      <w:r w:rsidRPr="00D061C1">
        <w:t>referring to the mushroom’s stem</w:t>
      </w:r>
      <w:r w:rsidR="00CA0916">
        <w:t xml:space="preserve"> like structure</w:t>
      </w:r>
      <w:r w:rsidRPr="00D061C1">
        <w:t xml:space="preserve">. The stipe may have a variety of characteristics depending on the mushrooms species. </w:t>
      </w:r>
      <w:r w:rsidR="00CA0916">
        <w:t xml:space="preserve">The </w:t>
      </w:r>
      <w:r w:rsidR="00E6180E">
        <w:t>stipe of some mushroom has</w:t>
      </w:r>
      <w:r w:rsidRPr="00D061C1">
        <w:t>annulus, or ring, which is a remnant of the partial veil that covered the cap</w:t>
      </w:r>
      <w:r>
        <w:t xml:space="preserve"> underside, gills as the </w:t>
      </w:r>
      <w:r w:rsidRPr="00D061C1">
        <w:t xml:space="preserve">mushroom developed. </w:t>
      </w:r>
      <w:r w:rsidR="00066164">
        <w:t xml:space="preserve">At the lower surface the </w:t>
      </w:r>
      <w:r>
        <w:t xml:space="preserve">cap </w:t>
      </w:r>
      <w:r w:rsidR="00066164">
        <w:t xml:space="preserve">numerous plate like radiating structures which extend from the stipe are present (Liang </w:t>
      </w:r>
      <w:r w:rsidR="00066164" w:rsidRPr="00C94F67">
        <w:t>et al</w:t>
      </w:r>
      <w:r w:rsidR="00066164">
        <w:t>. 2011)</w:t>
      </w:r>
      <w:r>
        <w:t xml:space="preserve">. </w:t>
      </w:r>
    </w:p>
    <w:p w:rsidR="00066164" w:rsidRDefault="00866C5B" w:rsidP="00E20F43">
      <w:r>
        <w:t xml:space="preserve">Since </w:t>
      </w:r>
      <w:r w:rsidR="00066164" w:rsidRPr="00D061C1">
        <w:t xml:space="preserve">mushrooms are not plants, they do not have roots. Their tissue is made of extensive networks of fine threads called hyphae, with a single thread being a hypha. Mycologists use the term mycelium to describe an entire network of </w:t>
      </w:r>
      <w:proofErr w:type="spellStart"/>
      <w:r w:rsidR="00066164" w:rsidRPr="00D061C1">
        <w:t>hyphae</w:t>
      </w:r>
      <w:proofErr w:type="spellEnd"/>
      <w:r>
        <w:t xml:space="preserve"> (</w:t>
      </w:r>
      <w:proofErr w:type="spellStart"/>
      <w:r>
        <w:t>Kuo</w:t>
      </w:r>
      <w:proofErr w:type="spellEnd"/>
      <w:r>
        <w:t>, 2006)</w:t>
      </w:r>
      <w:r w:rsidR="00066164" w:rsidRPr="00D061C1">
        <w:t>. Mycelia threads or hyphae extending from the mushroom’s base, anchor the mushroom and to connect it to its nutrient and water supplies.</w:t>
      </w:r>
      <w:r w:rsidR="00066164">
        <w:t xml:space="preserve"> An </w:t>
      </w:r>
      <w:r w:rsidR="00066164">
        <w:lastRenderedPageBreak/>
        <w:t>individual mycelium can grow quite large, with at least one well-documented case covering more than 1,500 acres in Oregon (Volk, 2002).</w:t>
      </w:r>
    </w:p>
    <w:p w:rsidR="00066164" w:rsidRDefault="00066164" w:rsidP="00E20F43">
      <w:r w:rsidRPr="00D061C1">
        <w:t xml:space="preserve">A volva is a ruptured, sack-like covering at the base of the mushroom’s stem. The volva results from the mushroom pushing through the universal veil, which covers young buttons to protect them. Many species of </w:t>
      </w:r>
      <w:r w:rsidRPr="00397D52">
        <w:t>Amanita</w:t>
      </w:r>
      <w:r w:rsidRPr="00D061C1">
        <w:t xml:space="preserve">including some of the deadliest mushrooms on the earth have </w:t>
      </w:r>
      <w:proofErr w:type="spellStart"/>
      <w:r w:rsidRPr="00D061C1">
        <w:t>volvas</w:t>
      </w:r>
      <w:proofErr w:type="spellEnd"/>
      <w:r w:rsidRPr="00D061C1">
        <w:t xml:space="preserve">, as do mushrooms in </w:t>
      </w:r>
      <w:r w:rsidRPr="00397D52">
        <w:t>Volvariella</w:t>
      </w:r>
      <w:r w:rsidRPr="00D061C1">
        <w:t xml:space="preserve"> and some other mushrooms. Because the deadly </w:t>
      </w:r>
      <w:r w:rsidRPr="00397D52">
        <w:t>Amanitas</w:t>
      </w:r>
      <w:r w:rsidRPr="00D061C1">
        <w:t xml:space="preserve"> have vulvas, it is essential for beginning mushrooms to learn how to recognize this feature. Sometimes, </w:t>
      </w:r>
      <w:r>
        <w:t>vulva is</w:t>
      </w:r>
      <w:r w:rsidRPr="00D061C1">
        <w:t xml:space="preserve"> buried and they are not always as prominent as they are in a typical </w:t>
      </w:r>
      <w:r w:rsidRPr="00397D52">
        <w:t>Amanita phalloidesorVolvariella</w:t>
      </w:r>
      <w:r w:rsidR="00D51A23">
        <w:t xml:space="preserve"> </w:t>
      </w:r>
      <w:r w:rsidRPr="00397D52">
        <w:t>speciosaso</w:t>
      </w:r>
      <w:r w:rsidR="00D51A23">
        <w:t xml:space="preserve"> </w:t>
      </w:r>
      <w:r w:rsidR="00866C5B">
        <w:t xml:space="preserve">and someone </w:t>
      </w:r>
      <w:r w:rsidRPr="00D061C1">
        <w:t>should be sure to dig out the base of the mushrooms (</w:t>
      </w:r>
      <w:proofErr w:type="spellStart"/>
      <w:r w:rsidRPr="00D061C1">
        <w:t>Kuo</w:t>
      </w:r>
      <w:proofErr w:type="spellEnd"/>
      <w:r w:rsidRPr="00D061C1">
        <w:t>, 2006).</w:t>
      </w:r>
    </w:p>
    <w:p w:rsidR="00066164" w:rsidRDefault="00066164" w:rsidP="002C663D">
      <w:r w:rsidRPr="00D061C1">
        <w:t xml:space="preserve">A “universal veil” is a tissue enclosing the entire button mushroom. It serves to protect the immature mushroom, and makes it look rather like an egg. When sliced in cross section, button mushrooms encased in universal veils reveal the mushroom to be inside (which is why those who eat </w:t>
      </w:r>
      <w:r w:rsidRPr="00B70FD3">
        <w:t xml:space="preserve">Puffballs </w:t>
      </w:r>
      <w:r w:rsidRPr="00D061C1">
        <w:t xml:space="preserve">should always slice them open to make sure they are not poisonous </w:t>
      </w:r>
      <w:r w:rsidRPr="00385689">
        <w:t>Amanitas)</w:t>
      </w:r>
      <w:r w:rsidRPr="00D061C1">
        <w:t xml:space="preserve">.Many mushrooms display a universal veil, including </w:t>
      </w:r>
      <w:r w:rsidRPr="00C12AA2">
        <w:t>Amanita</w:t>
      </w:r>
      <w:r w:rsidR="00B70FD3">
        <w:t xml:space="preserve"> </w:t>
      </w:r>
      <w:r w:rsidRPr="00D061C1">
        <w:t xml:space="preserve">species like </w:t>
      </w:r>
      <w:r w:rsidRPr="00C12AA2">
        <w:t xml:space="preserve">Amanita </w:t>
      </w:r>
      <w:proofErr w:type="spellStart"/>
      <w:r w:rsidRPr="00C12AA2">
        <w:t>muscaria</w:t>
      </w:r>
      <w:proofErr w:type="spellEnd"/>
      <w:r w:rsidRPr="00C12AA2">
        <w:t>, Volvariella species</w:t>
      </w:r>
      <w:r w:rsidR="00C12AA2">
        <w:t>.</w:t>
      </w:r>
    </w:p>
    <w:p w:rsidR="00066164" w:rsidRPr="00D061C1" w:rsidRDefault="00066164" w:rsidP="00E20F43">
      <w:r w:rsidRPr="00D061C1">
        <w:t>Rings are extremely variable, ranging from ephemeral and quickly disintegrating to sturdy and prominent. Th</w:t>
      </w:r>
      <w:r>
        <w:t xml:space="preserve">e type of ring a mushroom has </w:t>
      </w:r>
      <w:r w:rsidRPr="00D061C1">
        <w:t>frequently a key determiner of its identity. Some mushrooms, like the parasol mushroom, have rings that are separable from the stem and</w:t>
      </w:r>
      <w:r>
        <w:t xml:space="preserve"> can make to slide up and down(</w:t>
      </w:r>
      <w:proofErr w:type="spellStart"/>
      <w:r>
        <w:t>Kuo</w:t>
      </w:r>
      <w:proofErr w:type="spellEnd"/>
      <w:r>
        <w:t>, 2006).</w:t>
      </w:r>
      <w:r w:rsidRPr="00D061C1">
        <w:t>The shape of a ring can also help identify some mushrooms; rings may be sheath like, skirt like, or intermediate. Additionally, the positi</w:t>
      </w:r>
      <w:r w:rsidR="002C663D">
        <w:t>on of the</w:t>
      </w:r>
      <w:r w:rsidR="001D0D7B">
        <w:t xml:space="preserve"> ring can be important</w:t>
      </w:r>
      <w:r w:rsidRPr="00D061C1">
        <w:t>.</w:t>
      </w:r>
    </w:p>
    <w:p w:rsidR="00066164" w:rsidRDefault="002C663D" w:rsidP="00E20F43">
      <w:r>
        <w:t>Gills, known as lamellae</w:t>
      </w:r>
      <w:r w:rsidR="00066164" w:rsidRPr="00D061C1">
        <w:t xml:space="preserve"> are plate like structures arranged on the underside</w:t>
      </w:r>
      <w:r>
        <w:t xml:space="preserve"> of mushroom’s cap. The common b</w:t>
      </w:r>
      <w:r w:rsidR="00066164" w:rsidRPr="00D061C1">
        <w:t xml:space="preserve">utton mushroom sold in grocery stores is a gilled mushroom, through it is usually sold in the button stage when the partial veil is still covering the gills. Gills are covered with microscopic basidia, which hold the mushroom’s spores. Close observation of the gills is one of the most important steps in identifying gilled mushroom. Their colors are important, and may change as the mushroom </w:t>
      </w:r>
      <w:r w:rsidR="00921F72" w:rsidRPr="00D061C1">
        <w:t>matures</w:t>
      </w:r>
      <w:r w:rsidR="00921F72">
        <w:t xml:space="preserve"> (</w:t>
      </w:r>
      <w:proofErr w:type="spellStart"/>
      <w:r w:rsidR="00066164">
        <w:t>Kuo</w:t>
      </w:r>
      <w:proofErr w:type="spellEnd"/>
      <w:r w:rsidR="00066164">
        <w:t>, 2006).</w:t>
      </w:r>
    </w:p>
    <w:p w:rsidR="008D71C7" w:rsidRPr="002F3340" w:rsidRDefault="00066164" w:rsidP="00E20F43">
      <w:pPr>
        <w:rPr>
          <w:i/>
        </w:rPr>
      </w:pPr>
      <w:r w:rsidRPr="001B7DA5">
        <w:t>Spore characteristics are among the macroscopic key feature that mycologist’s obse</w:t>
      </w:r>
      <w:r w:rsidR="00803A2B">
        <w:t xml:space="preserve">rve when identifying mushrooms </w:t>
      </w:r>
      <w:r>
        <w:t xml:space="preserve">(Arora, 1986). </w:t>
      </w:r>
      <w:bookmarkStart w:id="190" w:name="_Toc461436464"/>
      <w:bookmarkStart w:id="191" w:name="_Toc461438118"/>
      <w:bookmarkStart w:id="192" w:name="_Toc461438119"/>
      <w:bookmarkStart w:id="193" w:name="_Toc463955658"/>
      <w:bookmarkEnd w:id="182"/>
      <w:bookmarkEnd w:id="183"/>
      <w:bookmarkEnd w:id="190"/>
      <w:bookmarkEnd w:id="191"/>
      <w:r w:rsidR="00673F02" w:rsidRPr="00D061C1">
        <w:t xml:space="preserve">Their color, shape, size, attachment, ornamentation, and reaction to chemical tests often can be the crux of identification. A spore often has a protrusion at one </w:t>
      </w:r>
      <w:r w:rsidR="00673F02" w:rsidRPr="00D061C1">
        <w:lastRenderedPageBreak/>
        <w:t xml:space="preserve">end, called an </w:t>
      </w:r>
      <w:proofErr w:type="spellStart"/>
      <w:r w:rsidR="00673F02" w:rsidRPr="00D061C1">
        <w:t>apiculus</w:t>
      </w:r>
      <w:proofErr w:type="spellEnd"/>
      <w:r w:rsidR="00673F02" w:rsidRPr="00D061C1">
        <w:t xml:space="preserve">, which is the point of attachment to the </w:t>
      </w:r>
      <w:r w:rsidR="005D008A" w:rsidRPr="00D061C1">
        <w:t>basidia</w:t>
      </w:r>
      <w:r w:rsidR="00673F02" w:rsidRPr="00D061C1">
        <w:t>, termed the apical germ pore, from which the hyphae emerges when the spore germinates(</w:t>
      </w:r>
      <w:proofErr w:type="spellStart"/>
      <w:r w:rsidR="00673F02" w:rsidRPr="00D061C1">
        <w:t>Ammirats</w:t>
      </w:r>
      <w:proofErr w:type="spellEnd"/>
      <w:r w:rsidR="005E387A">
        <w:t xml:space="preserve"> </w:t>
      </w:r>
      <w:r w:rsidR="00673F02" w:rsidRPr="00557D8B">
        <w:t>et al</w:t>
      </w:r>
      <w:r w:rsidR="00673F02" w:rsidRPr="00D061C1">
        <w:t>., 1985).</w:t>
      </w:r>
    </w:p>
    <w:p w:rsidR="00673F02" w:rsidRDefault="00673F02" w:rsidP="00E20F43">
      <w:r w:rsidRPr="00D061C1">
        <w:t xml:space="preserve">At the microscopic </w:t>
      </w:r>
      <w:r w:rsidR="00A3142D" w:rsidRPr="00D061C1">
        <w:t>level,</w:t>
      </w:r>
      <w:r w:rsidRPr="00D061C1">
        <w:t xml:space="preserve"> the basidiospores are shot off basidia and then fall between the gills in the dead air space. As a result, for most mushrooms, if t</w:t>
      </w:r>
      <w:r w:rsidR="00803A2B">
        <w:t>he cap is cut</w:t>
      </w:r>
      <w:r w:rsidRPr="00D061C1">
        <w:t>off and placed gill-side-down overnight, a powdery impression reflecting the shape of the</w:t>
      </w:r>
      <w:r w:rsidR="00803A2B">
        <w:t xml:space="preserve"> gills (or pores, or spines</w:t>
      </w:r>
      <w:r w:rsidR="00260C50">
        <w:t xml:space="preserve">) </w:t>
      </w:r>
      <w:r w:rsidR="00260C50" w:rsidRPr="00D061C1">
        <w:t>formed</w:t>
      </w:r>
      <w:r w:rsidRPr="00D061C1">
        <w:t xml:space="preserve"> (when the fruit body is sporulating). The color of the powdery print, called a spore print, is used to help classifying </w:t>
      </w:r>
      <w:r w:rsidR="001B497B" w:rsidRPr="00D061C1">
        <w:t>mushrooms,</w:t>
      </w:r>
      <w:r w:rsidRPr="00D061C1">
        <w:t xml:space="preserve"> and can help to identify them. Spore print colors include white (most common), brown, black, purple brown, pink, yellow, and creamy, but almost never blue, green, or red (Dickinson and Lucas, 1982).</w:t>
      </w:r>
    </w:p>
    <w:p w:rsidR="00AA7F9D" w:rsidRDefault="00673F02" w:rsidP="00E20F43">
      <w:r w:rsidRPr="00D061C1">
        <w:t xml:space="preserve">While modern identification of mushroom is quickly becoming molecular, the standard methods for identification are still used by most and have developed in to a fine art harking back to medieval times and the Victorian era, combined with microscopic examination. The presence of juices up on breaking, bruising reactions, odors, tastes, </w:t>
      </w:r>
      <w:r w:rsidR="005A2580" w:rsidRPr="00D061C1">
        <w:t>both amateur and professional mycologists consider all shades of color, habitats, habit, and season</w:t>
      </w:r>
      <w:r w:rsidRPr="00D061C1">
        <w:t>. Tasting and smelling mushrooms carries their own hazards because of poisons and allergens</w:t>
      </w:r>
      <w:r w:rsidR="00AB44E3">
        <w:t xml:space="preserve"> (Kilvikko, 1988).</w:t>
      </w:r>
    </w:p>
    <w:p w:rsidR="00673F02" w:rsidRPr="00D061C1" w:rsidRDefault="00673F02" w:rsidP="00E20F43">
      <w:r w:rsidRPr="00D061C1">
        <w:t>Chemical tests are also used for some genera (</w:t>
      </w:r>
      <w:proofErr w:type="spellStart"/>
      <w:r w:rsidRPr="00D061C1">
        <w:t>Ammirati</w:t>
      </w:r>
      <w:proofErr w:type="spellEnd"/>
      <w:r w:rsidR="00E02B0C">
        <w:t xml:space="preserve"> </w:t>
      </w:r>
      <w:r w:rsidRPr="007E0668">
        <w:t>et al.</w:t>
      </w:r>
      <w:r w:rsidRPr="00D061C1">
        <w:t>, 1985).In general, identification to genus can often be accomplished in the field using a local mushroom guide. Identification to species, however, requires more effort; one must remember that a mushroom develops from a button stage in to a mature structure, and only the later can provide certain characteristics needed for the identification of the species. However, over mature specimens lose features and cease producing spores.</w:t>
      </w:r>
    </w:p>
    <w:p w:rsidR="004D166F" w:rsidRPr="004D166F" w:rsidRDefault="004924A3" w:rsidP="00136E79">
      <w:pPr>
        <w:pStyle w:val="Heading2"/>
      </w:pPr>
      <w:bookmarkStart w:id="194" w:name="_Toc525226186"/>
      <w:bookmarkStart w:id="195" w:name="_Toc525227100"/>
      <w:bookmarkStart w:id="196" w:name="_Toc793308"/>
      <w:bookmarkStart w:id="197" w:name="_Toc1454312"/>
      <w:bookmarkStart w:id="198" w:name="_Toc1619529"/>
      <w:bookmarkStart w:id="199" w:name="_Toc3114535"/>
      <w:bookmarkStart w:id="200" w:name="_Toc3995313"/>
      <w:bookmarkStart w:id="201" w:name="_Toc3995840"/>
      <w:bookmarkStart w:id="202" w:name="_Toc3998260"/>
      <w:bookmarkStart w:id="203" w:name="_Toc3998601"/>
      <w:bookmarkStart w:id="204" w:name="_Toc3999358"/>
      <w:bookmarkStart w:id="205" w:name="_Toc3999501"/>
      <w:bookmarkStart w:id="206" w:name="_Toc4004749"/>
      <w:r w:rsidRPr="004D166F">
        <w:t>2</w:t>
      </w:r>
      <w:r w:rsidR="002F3340" w:rsidRPr="004D166F">
        <w:t>.2.</w:t>
      </w:r>
      <w:r w:rsidR="003E478A" w:rsidRPr="004D166F">
        <w:t xml:space="preserve"> Ecology of mushrooms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321F78" w:rsidRDefault="004A75D0" w:rsidP="004D166F">
      <w:r w:rsidRPr="00D061C1">
        <w:t xml:space="preserve">A mushroom grows on a vast number of substrates and environmental conditions. It includes </w:t>
      </w:r>
      <w:r w:rsidR="005E1676" w:rsidRPr="00D061C1">
        <w:t xml:space="preserve">terrestrial (e.g., </w:t>
      </w:r>
      <w:r w:rsidR="005E1676" w:rsidRPr="00306582">
        <w:t xml:space="preserve">Agaricus, Amanita, </w:t>
      </w:r>
      <w:proofErr w:type="spellStart"/>
      <w:r w:rsidR="005E1676" w:rsidRPr="00306582">
        <w:t>Russula</w:t>
      </w:r>
      <w:proofErr w:type="spellEnd"/>
      <w:r w:rsidR="005E1676" w:rsidRPr="00306582">
        <w:t xml:space="preserve">, Tricholoma, </w:t>
      </w:r>
      <w:proofErr w:type="spellStart"/>
      <w:r w:rsidR="005E1676" w:rsidRPr="00306582">
        <w:t>Boletes</w:t>
      </w:r>
      <w:proofErr w:type="spellEnd"/>
      <w:r w:rsidR="005E1676" w:rsidRPr="00306582">
        <w:t xml:space="preserve">, </w:t>
      </w:r>
      <w:r w:rsidR="007B71A9" w:rsidRPr="00306582">
        <w:t xml:space="preserve">and </w:t>
      </w:r>
      <w:proofErr w:type="spellStart"/>
      <w:r w:rsidR="007B71A9" w:rsidRPr="00306582">
        <w:t>Cantharellus</w:t>
      </w:r>
      <w:proofErr w:type="spellEnd"/>
      <w:r w:rsidR="005E1676" w:rsidRPr="00306582">
        <w:t>)</w:t>
      </w:r>
      <w:r w:rsidR="002F3340" w:rsidRPr="00306582">
        <w:t>, c</w:t>
      </w:r>
      <w:r w:rsidR="003E478A" w:rsidRPr="00306582">
        <w:t xml:space="preserve">attle </w:t>
      </w:r>
      <w:r w:rsidR="0047710B" w:rsidRPr="00306582">
        <w:t>dung (</w:t>
      </w:r>
      <w:proofErr w:type="spellStart"/>
      <w:r w:rsidR="0047710B" w:rsidRPr="00306582">
        <w:t>Coprinus</w:t>
      </w:r>
      <w:proofErr w:type="spellEnd"/>
      <w:r w:rsidR="0047710B" w:rsidRPr="00306582">
        <w:t xml:space="preserve">, </w:t>
      </w:r>
      <w:proofErr w:type="spellStart"/>
      <w:r w:rsidR="0047710B" w:rsidRPr="00306582">
        <w:t>Paneolus</w:t>
      </w:r>
      <w:proofErr w:type="spellEnd"/>
      <w:r w:rsidR="0047710B" w:rsidRPr="00306582">
        <w:t xml:space="preserve">, </w:t>
      </w:r>
      <w:proofErr w:type="spellStart"/>
      <w:r w:rsidR="0047710B" w:rsidRPr="00306582">
        <w:t>Psathyrella</w:t>
      </w:r>
      <w:proofErr w:type="spellEnd"/>
      <w:r w:rsidR="0047710B" w:rsidRPr="00306582">
        <w:t xml:space="preserve">, </w:t>
      </w:r>
      <w:proofErr w:type="spellStart"/>
      <w:r w:rsidR="0047710B" w:rsidRPr="00306582">
        <w:t>Stropharia</w:t>
      </w:r>
      <w:proofErr w:type="spellEnd"/>
      <w:r w:rsidR="002F3340" w:rsidRPr="00306582">
        <w:t xml:space="preserve">), </w:t>
      </w:r>
      <w:r w:rsidR="0047710B" w:rsidRPr="00306582">
        <w:t>below ground (Truffles), on insects (Cordyceps</w:t>
      </w:r>
      <w:r w:rsidR="002F3340" w:rsidRPr="00306582">
        <w:t xml:space="preserve">), on tree </w:t>
      </w:r>
      <w:r w:rsidR="003E5A45" w:rsidRPr="00306582">
        <w:t>trunks (</w:t>
      </w:r>
      <w:r w:rsidR="0047710B" w:rsidRPr="00306582">
        <w:t xml:space="preserve">Ganoderma, </w:t>
      </w:r>
      <w:proofErr w:type="spellStart"/>
      <w:r w:rsidR="0047710B" w:rsidRPr="00306582">
        <w:t>Pluteus</w:t>
      </w:r>
      <w:proofErr w:type="spellEnd"/>
      <w:r w:rsidR="0047710B" w:rsidRPr="00306582">
        <w:t>, Volvariella, P</w:t>
      </w:r>
      <w:r w:rsidR="002F3340" w:rsidRPr="00306582">
        <w:t xml:space="preserve">leurotus, </w:t>
      </w:r>
      <w:proofErr w:type="spellStart"/>
      <w:r w:rsidR="002F3340" w:rsidRPr="00306582">
        <w:t>Bolbitous</w:t>
      </w:r>
      <w:proofErr w:type="spellEnd"/>
      <w:r w:rsidR="002F3340" w:rsidRPr="00306582">
        <w:t xml:space="preserve">, </w:t>
      </w:r>
      <w:proofErr w:type="spellStart"/>
      <w:r w:rsidR="00667A48" w:rsidRPr="00306582">
        <w:t>Pholiota</w:t>
      </w:r>
      <w:proofErr w:type="spellEnd"/>
      <w:r w:rsidR="00667A48" w:rsidRPr="00D061C1">
        <w:t>), even on mushroom fruit body (</w:t>
      </w:r>
      <w:proofErr w:type="spellStart"/>
      <w:r w:rsidR="00667A48" w:rsidRPr="002F3340">
        <w:rPr>
          <w:i/>
        </w:rPr>
        <w:t>Asterophora</w:t>
      </w:r>
      <w:proofErr w:type="spellEnd"/>
      <w:proofErr w:type="gramStart"/>
      <w:r w:rsidR="00667A48" w:rsidRPr="00D061C1">
        <w:t>)</w:t>
      </w:r>
      <w:r w:rsidR="002213E6">
        <w:t>(</w:t>
      </w:r>
      <w:proofErr w:type="gramEnd"/>
      <w:r w:rsidR="002213E6">
        <w:t>Mike, 1999)</w:t>
      </w:r>
      <w:r w:rsidR="00667A48" w:rsidRPr="00D061C1">
        <w:t xml:space="preserve">. </w:t>
      </w:r>
      <w:r w:rsidR="00321F78" w:rsidRPr="00321F78">
        <w:t xml:space="preserve">Since mushrooms lack the vascular system of plants to transport water and nutrients, they must grow in damp environments. </w:t>
      </w:r>
    </w:p>
    <w:p w:rsidR="00321F78" w:rsidRDefault="00321F78" w:rsidP="00321F78">
      <w:r w:rsidRPr="00D061C1">
        <w:lastRenderedPageBreak/>
        <w:t>Mushrooms are the visible, above the ground extensions of much larger underground network of fungal tissue that absorbs nutrients directly from the surrounding soil. The exterior surface of fungus or hyphae is analogous to the interior surface of an animal stomach. It secretes digestive enzymes and absorbs the resulting chemical soup directly. It decomposes leaf litter, d</w:t>
      </w:r>
      <w:r>
        <w:t>ead wood and ally of more than 8</w:t>
      </w:r>
      <w:r w:rsidRPr="00D061C1">
        <w:t xml:space="preserve">5% plants as they form mycorrhizal association with tree </w:t>
      </w:r>
      <w:r w:rsidR="00BA3285" w:rsidRPr="00D061C1">
        <w:t>roots (</w:t>
      </w:r>
      <w:r w:rsidRPr="00D061C1">
        <w:t xml:space="preserve">Kirk </w:t>
      </w:r>
      <w:r w:rsidRPr="009451D4">
        <w:t>et al.,</w:t>
      </w:r>
      <w:r w:rsidR="00DF5075">
        <w:t xml:space="preserve"> 2008</w:t>
      </w:r>
      <w:r w:rsidRPr="00D061C1">
        <w:t>). In this, symbiotic relationships both are mutually benefited.</w:t>
      </w:r>
    </w:p>
    <w:p w:rsidR="001E2BD2" w:rsidRDefault="0025074F" w:rsidP="00E20F43">
      <w:r>
        <w:t>Mushrooms</w:t>
      </w:r>
      <w:r w:rsidR="002108CE" w:rsidRPr="00D061C1">
        <w:t xml:space="preserve"> are </w:t>
      </w:r>
      <w:r w:rsidRPr="00D061C1">
        <w:t>parasitic</w:t>
      </w:r>
      <w:r>
        <w:t>;</w:t>
      </w:r>
      <w:r w:rsidR="002108CE" w:rsidRPr="00D061C1">
        <w:t xml:space="preserve"> consume the living tissues of other organisms, sometimes killing them in the process. Parasitism is </w:t>
      </w:r>
      <w:r w:rsidR="00284AC8" w:rsidRPr="00D061C1">
        <w:t>common</w:t>
      </w:r>
      <w:r w:rsidR="002108CE" w:rsidRPr="00D061C1">
        <w:t xml:space="preserve"> among mushrooms, </w:t>
      </w:r>
      <w:r w:rsidR="004210FC">
        <w:t>and</w:t>
      </w:r>
      <w:r w:rsidR="004048DC" w:rsidRPr="00D061C1">
        <w:t xml:space="preserve"> most famously demonstrated in </w:t>
      </w:r>
      <w:r w:rsidR="004048DC" w:rsidRPr="00CA4611">
        <w:t xml:space="preserve">Boletus </w:t>
      </w:r>
      <w:proofErr w:type="spellStart"/>
      <w:r w:rsidR="00321F78" w:rsidRPr="00CA4611">
        <w:t>parasiticus</w:t>
      </w:r>
      <w:proofErr w:type="spellEnd"/>
      <w:r w:rsidR="00BA3285">
        <w:t xml:space="preserve"> </w:t>
      </w:r>
      <w:r w:rsidR="00321F78" w:rsidRPr="00CA4611">
        <w:t>that</w:t>
      </w:r>
      <w:r w:rsidR="004048DC" w:rsidRPr="00CA4611">
        <w:t xml:space="preserve"> attacks the fungus Scleroderma </w:t>
      </w:r>
      <w:proofErr w:type="spellStart"/>
      <w:r w:rsidR="004048DC" w:rsidRPr="00CA4611">
        <w:t>citrinum</w:t>
      </w:r>
      <w:proofErr w:type="spellEnd"/>
      <w:r w:rsidR="004048DC" w:rsidRPr="00CA4611">
        <w:t>.</w:t>
      </w:r>
      <w:r w:rsidR="004048DC" w:rsidRPr="00D061C1">
        <w:t xml:space="preserve"> Other parasites include species of </w:t>
      </w:r>
      <w:proofErr w:type="spellStart"/>
      <w:r w:rsidR="004048DC" w:rsidRPr="00D061C1">
        <w:t>Hypomyces</w:t>
      </w:r>
      <w:proofErr w:type="spellEnd"/>
      <w:r w:rsidR="004048DC" w:rsidRPr="00D061C1">
        <w:t xml:space="preserve">, which parasitize mushrooms, and the Honey </w:t>
      </w:r>
      <w:r w:rsidR="003F392B" w:rsidRPr="00D061C1">
        <w:t>mushroom, which attacks trees and is a constant conce</w:t>
      </w:r>
      <w:r w:rsidR="000D026F" w:rsidRPr="00D061C1">
        <w:t>rn in forest management (</w:t>
      </w:r>
      <w:proofErr w:type="spellStart"/>
      <w:r w:rsidR="00321F78">
        <w:t>Kuo</w:t>
      </w:r>
      <w:proofErr w:type="spellEnd"/>
      <w:r w:rsidR="00321F78">
        <w:t>, 200</w:t>
      </w:r>
      <w:r w:rsidR="003F392B" w:rsidRPr="00D061C1">
        <w:t>6).</w:t>
      </w:r>
      <w:bookmarkStart w:id="207" w:name="_Toc461436467"/>
      <w:bookmarkStart w:id="208" w:name="_Toc461438121"/>
      <w:bookmarkStart w:id="209" w:name="_Toc461438122"/>
      <w:bookmarkEnd w:id="207"/>
      <w:bookmarkEnd w:id="208"/>
    </w:p>
    <w:p w:rsidR="004F1AC6" w:rsidRPr="00C16C9F" w:rsidRDefault="00321F78" w:rsidP="00136E79">
      <w:pPr>
        <w:pStyle w:val="Heading2"/>
      </w:pPr>
      <w:bookmarkStart w:id="210" w:name="_Toc463955660"/>
      <w:bookmarkStart w:id="211" w:name="_Toc525226187"/>
      <w:bookmarkStart w:id="212" w:name="_Toc525227101"/>
      <w:bookmarkStart w:id="213" w:name="_Toc793309"/>
      <w:bookmarkStart w:id="214" w:name="_Toc1454313"/>
      <w:bookmarkStart w:id="215" w:name="_Toc1619530"/>
      <w:bookmarkStart w:id="216" w:name="_Toc3114536"/>
      <w:bookmarkStart w:id="217" w:name="_Toc3995314"/>
      <w:bookmarkStart w:id="218" w:name="_Toc3995841"/>
      <w:bookmarkStart w:id="219" w:name="_Toc3998261"/>
      <w:bookmarkStart w:id="220" w:name="_Toc3998602"/>
      <w:bookmarkStart w:id="221" w:name="_Toc3999359"/>
      <w:bookmarkStart w:id="222" w:name="_Toc3999502"/>
      <w:bookmarkStart w:id="223" w:name="_Toc4004750"/>
      <w:r>
        <w:t>2.3</w:t>
      </w:r>
      <w:r w:rsidR="00050E3A" w:rsidRPr="00C16C9F">
        <w:t>.</w:t>
      </w:r>
      <w:r w:rsidR="002A6437" w:rsidRPr="00C16C9F">
        <w:t>Reproduction</w:t>
      </w:r>
      <w:bookmarkEnd w:id="209"/>
      <w:bookmarkEnd w:id="210"/>
      <w:r w:rsidR="00CA4611">
        <w:t xml:space="preserve"> and g</w:t>
      </w:r>
      <w:r w:rsidR="00050E3A" w:rsidRPr="00C16C9F">
        <w:t>rowth</w:t>
      </w:r>
      <w:bookmarkEnd w:id="211"/>
      <w:bookmarkEnd w:id="212"/>
      <w:bookmarkEnd w:id="213"/>
      <w:bookmarkEnd w:id="214"/>
      <w:bookmarkEnd w:id="215"/>
      <w:bookmarkEnd w:id="216"/>
      <w:bookmarkEnd w:id="217"/>
      <w:bookmarkEnd w:id="218"/>
      <w:bookmarkEnd w:id="219"/>
      <w:bookmarkEnd w:id="220"/>
      <w:bookmarkEnd w:id="221"/>
      <w:bookmarkEnd w:id="222"/>
      <w:bookmarkEnd w:id="223"/>
      <w:r w:rsidR="00C16C9F" w:rsidRPr="00C16C9F">
        <w:tab/>
      </w:r>
    </w:p>
    <w:p w:rsidR="00740BDD" w:rsidRPr="00321F78" w:rsidRDefault="00740BDD" w:rsidP="00E20F43">
      <w:pPr>
        <w:rPr>
          <w:sz w:val="4"/>
        </w:rPr>
      </w:pPr>
    </w:p>
    <w:p w:rsidR="005167E0" w:rsidRDefault="0015754B" w:rsidP="005167E0">
      <w:r w:rsidRPr="00D061C1">
        <w:t>Just</w:t>
      </w:r>
      <w:r w:rsidR="00860E34" w:rsidRPr="00D061C1">
        <w:t xml:space="preserve"> as flowering plants produce pollen or seeds, mushrooms generate spores. A single mature mushroom can create up to trillions of individual spores, which manifests as the fine</w:t>
      </w:r>
      <w:r w:rsidR="009C684B" w:rsidRPr="00D061C1">
        <w:t xml:space="preserve"> dark dust coating the gills or emanating from puffballs. </w:t>
      </w:r>
      <w:r w:rsidR="0006713A" w:rsidRPr="00D061C1">
        <w:t xml:space="preserve">Most mushrooms come from one of two phyla, </w:t>
      </w:r>
      <w:r w:rsidR="0006713A">
        <w:t>B</w:t>
      </w:r>
      <w:r w:rsidR="0006713A" w:rsidRPr="00D061C1">
        <w:t>asidiomycetes or Ascomycota</w:t>
      </w:r>
      <w:r w:rsidR="0006713A">
        <w:t xml:space="preserve"> which are producing </w:t>
      </w:r>
      <w:r w:rsidR="005167E0" w:rsidRPr="00D061C1">
        <w:t xml:space="preserve">two </w:t>
      </w:r>
      <w:r w:rsidR="005167E0">
        <w:t xml:space="preserve">types of spore </w:t>
      </w:r>
      <w:r w:rsidR="0006713A">
        <w:t xml:space="preserve">called </w:t>
      </w:r>
      <w:proofErr w:type="spellStart"/>
      <w:r w:rsidR="005167E0" w:rsidRPr="00D061C1">
        <w:t>basidia</w:t>
      </w:r>
      <w:r w:rsidR="0006713A">
        <w:t>and</w:t>
      </w:r>
      <w:proofErr w:type="spellEnd"/>
      <w:r w:rsidR="0006713A">
        <w:t xml:space="preserve"> </w:t>
      </w:r>
      <w:proofErr w:type="spellStart"/>
      <w:r w:rsidR="0006713A">
        <w:t>asci</w:t>
      </w:r>
      <w:proofErr w:type="spellEnd"/>
      <w:r w:rsidR="0006713A">
        <w:t xml:space="preserve">, respectively </w:t>
      </w:r>
      <w:r w:rsidR="0006713A" w:rsidRPr="00D061C1">
        <w:t xml:space="preserve">(Mike, 1999).The main distinction between these is the manner in which their respective spores </w:t>
      </w:r>
      <w:r w:rsidR="00CF3D94" w:rsidRPr="00D061C1">
        <w:t>develop. In</w:t>
      </w:r>
      <w:r w:rsidR="005167E0" w:rsidRPr="00D061C1">
        <w:t xml:space="preserve"> asci, the spores are fully contained within the outer covering. When the spores mature, the tip of the ascus breaks open and the spores </w:t>
      </w:r>
      <w:r w:rsidR="005167E0">
        <w:t xml:space="preserve">are </w:t>
      </w:r>
      <w:r w:rsidR="005167E0" w:rsidRPr="00D061C1">
        <w:t>released. In basidia, the spores are produced externally. The spores are released when they break off.</w:t>
      </w:r>
    </w:p>
    <w:p w:rsidR="00B97E44" w:rsidRDefault="00B97E44" w:rsidP="00B97E44">
      <w:r w:rsidRPr="00B97E44">
        <w:t>A mushroom’s life cycle consists of sporulation, mycelium growth, mushroom primordial and growth into a mature mushroom</w:t>
      </w:r>
      <w:r>
        <w:t xml:space="preserve"> (</w:t>
      </w:r>
      <w:r w:rsidR="0006713A">
        <w:t>Figure 2</w:t>
      </w:r>
      <w:r>
        <w:t>) (</w:t>
      </w:r>
      <w:r w:rsidRPr="00D061C1">
        <w:t>Johnson, 1995)</w:t>
      </w:r>
      <w:r w:rsidR="0006713A">
        <w:t xml:space="preserve">. </w:t>
      </w:r>
      <w:r w:rsidRPr="00D061C1">
        <w:t xml:space="preserve">Adult mushrooms produce spores and release them into the air. This is </w:t>
      </w:r>
      <w:r>
        <w:t xml:space="preserve">known as sporulation. The spore is </w:t>
      </w:r>
      <w:r w:rsidRPr="00D061C1">
        <w:t xml:space="preserve">carried by the wind and land </w:t>
      </w:r>
      <w:r w:rsidR="00D82ACB">
        <w:t xml:space="preserve">on </w:t>
      </w:r>
      <w:r w:rsidRPr="00D061C1">
        <w:t xml:space="preserve">a hospitable growing environment. The environment can be soil, manure, or even debris from other plants. They germinate and start to produce mycelium in the soil. The mycelia grow toward the surface and form the mushroom primordial. At this stage, it resembles a small mushroom with a casing called the universal veil. The mushroom grows, breaks the universal veil and becomes a mature mushroom. The mature mushroom produces its own spores, and the process repeats itself. </w:t>
      </w:r>
    </w:p>
    <w:p w:rsidR="00B92143" w:rsidRDefault="00C86A49" w:rsidP="00E2791E">
      <w:pPr>
        <w:spacing w:after="0"/>
      </w:pPr>
      <w:bookmarkStart w:id="224" w:name="_Toc525226668"/>
      <w:bookmarkStart w:id="225" w:name="_Toc525228095"/>
      <w:r w:rsidRPr="00D061C1">
        <w:rPr>
          <w:noProof/>
        </w:rPr>
        <w:lastRenderedPageBreak/>
        <w:drawing>
          <wp:inline distT="0" distB="0" distL="0" distR="0">
            <wp:extent cx="3916390" cy="2613804"/>
            <wp:effectExtent l="0" t="0" r="8255" b="0"/>
            <wp:docPr id="33" name="irc_mi" descr="http://www.mushbox.co/assets/images/mushroom_life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hbox.co/assets/images/mushroom_life_cycle.jpg"/>
                    <pic:cNvPicPr>
                      <a:picLocks noChangeAspect="1" noChangeArrowheads="1"/>
                    </pic:cNvPicPr>
                  </pic:nvPicPr>
                  <pic:blipFill>
                    <a:blip r:embed="rId16" cstate="print"/>
                    <a:srcRect/>
                    <a:stretch>
                      <a:fillRect/>
                    </a:stretch>
                  </pic:blipFill>
                  <pic:spPr bwMode="auto">
                    <a:xfrm>
                      <a:off x="0" y="0"/>
                      <a:ext cx="3918654" cy="2615315"/>
                    </a:xfrm>
                    <a:prstGeom prst="rect">
                      <a:avLst/>
                    </a:prstGeom>
                    <a:noFill/>
                    <a:ln w="9525">
                      <a:noFill/>
                      <a:miter lim="800000"/>
                      <a:headEnd/>
                      <a:tailEnd/>
                    </a:ln>
                  </pic:spPr>
                </pic:pic>
              </a:graphicData>
            </a:graphic>
          </wp:inline>
        </w:drawing>
      </w:r>
    </w:p>
    <w:p w:rsidR="000E2D70" w:rsidRDefault="00B92143" w:rsidP="00E2791E">
      <w:pPr>
        <w:pStyle w:val="Caption"/>
        <w:spacing w:after="0"/>
        <w:rPr>
          <w:noProof/>
        </w:rPr>
      </w:pPr>
      <w:bookmarkStart w:id="226" w:name="_Toc793246"/>
      <w:bookmarkStart w:id="227" w:name="_Toc794656"/>
      <w:bookmarkStart w:id="228" w:name="_Toc1397124"/>
      <w:bookmarkStart w:id="229" w:name="_Toc1619751"/>
      <w:bookmarkStart w:id="230" w:name="_Toc3987512"/>
      <w:bookmarkStart w:id="231" w:name="_Toc3996332"/>
      <w:r w:rsidRPr="00B92143">
        <w:t xml:space="preserve">Figure </w:t>
      </w:r>
      <w:r w:rsidR="003F464B" w:rsidRPr="00B92143">
        <w:fldChar w:fldCharType="begin"/>
      </w:r>
      <w:r w:rsidRPr="00B92143">
        <w:instrText xml:space="preserve"> SEQ Figure \* ARABIC </w:instrText>
      </w:r>
      <w:r w:rsidR="003F464B" w:rsidRPr="00B92143">
        <w:fldChar w:fldCharType="separate"/>
      </w:r>
      <w:r w:rsidR="00767A3B">
        <w:rPr>
          <w:noProof/>
        </w:rPr>
        <w:t>2</w:t>
      </w:r>
      <w:r w:rsidR="003F464B" w:rsidRPr="00B92143">
        <w:fldChar w:fldCharType="end"/>
      </w:r>
      <w:r w:rsidRPr="00B92143">
        <w:t>:</w:t>
      </w:r>
      <w:r>
        <w:t xml:space="preserve"> The life cycle of mushrooms</w:t>
      </w:r>
      <w:bookmarkEnd w:id="226"/>
      <w:bookmarkEnd w:id="227"/>
      <w:bookmarkEnd w:id="228"/>
      <w:bookmarkEnd w:id="229"/>
      <w:bookmarkEnd w:id="230"/>
      <w:bookmarkEnd w:id="231"/>
    </w:p>
    <w:bookmarkEnd w:id="224"/>
    <w:bookmarkEnd w:id="225"/>
    <w:p w:rsidR="00B97E44" w:rsidRDefault="00B97E44" w:rsidP="00E20F43"/>
    <w:p w:rsidR="00657C09" w:rsidRDefault="003333E8" w:rsidP="00E20F43">
      <w:r w:rsidRPr="00D061C1">
        <w:t xml:space="preserve">Many species of mushrooms seemingly appear overnight, </w:t>
      </w:r>
      <w:r w:rsidR="00577FC4" w:rsidRPr="00D061C1">
        <w:t>growing, or</w:t>
      </w:r>
      <w:r w:rsidR="00E70FCB" w:rsidRPr="00D061C1">
        <w:t xml:space="preserve"> expanding </w:t>
      </w:r>
      <w:r w:rsidR="00577FC4" w:rsidRPr="00D061C1">
        <w:t>rapidly</w:t>
      </w:r>
      <w:r w:rsidR="00577FC4">
        <w:t xml:space="preserve"> (</w:t>
      </w:r>
      <w:r w:rsidR="00DB65B3">
        <w:t xml:space="preserve">Venturella, </w:t>
      </w:r>
      <w:r w:rsidR="00DB65B3" w:rsidRPr="00577FC4">
        <w:t>et al.</w:t>
      </w:r>
      <w:r w:rsidR="00DB65B3">
        <w:t xml:space="preserve"> 2016</w:t>
      </w:r>
      <w:r w:rsidR="00EE224E">
        <w:t>)</w:t>
      </w:r>
      <w:r w:rsidR="00E70FCB" w:rsidRPr="00D061C1">
        <w:t xml:space="preserve">. This phenomenon is the source of several common expressions in the English language </w:t>
      </w:r>
      <w:r w:rsidR="00C26545" w:rsidRPr="00D061C1">
        <w:t>including ‘mushrooming’</w:t>
      </w:r>
      <w:r w:rsidR="00E70FCB" w:rsidRPr="00D061C1">
        <w:t xml:space="preserve"> (expanding rapidly in size or scope)</w:t>
      </w:r>
      <w:r w:rsidR="00C26545" w:rsidRPr="00D061C1">
        <w:t xml:space="preserve"> and ‘to pop up like a mushroom’ (to appear unexpectedly and quickly). In </w:t>
      </w:r>
      <w:r w:rsidR="00DA0AC9" w:rsidRPr="00D061C1">
        <w:t>reality,</w:t>
      </w:r>
      <w:r w:rsidR="00C26545" w:rsidRPr="00D061C1">
        <w:t xml:space="preserve"> all species of mushrooms take several days to form primordial mushroom fruit bodies</w:t>
      </w:r>
      <w:r w:rsidR="001406D2" w:rsidRPr="00D061C1">
        <w:t xml:space="preserve">, though they do expand rapidly by the absorption of fluids. </w:t>
      </w:r>
    </w:p>
    <w:p w:rsidR="00847CCA" w:rsidRDefault="00847CCA" w:rsidP="00E20F43">
      <w:r w:rsidRPr="00D061C1">
        <w:t xml:space="preserve">Though mushroom fruiting bodies are short lived, the underlying mycelium can itself be </w:t>
      </w:r>
      <w:r w:rsidR="006F1339" w:rsidRPr="00D061C1">
        <w:t>long-lived</w:t>
      </w:r>
      <w:r w:rsidRPr="00D061C1">
        <w:t xml:space="preserve"> and massive. A colony of </w:t>
      </w:r>
      <w:proofErr w:type="spellStart"/>
      <w:r w:rsidRPr="00EA2F00">
        <w:t>Armillaria</w:t>
      </w:r>
      <w:proofErr w:type="spellEnd"/>
      <w:r w:rsidR="00041819">
        <w:t xml:space="preserve"> </w:t>
      </w:r>
      <w:proofErr w:type="spellStart"/>
      <w:r w:rsidRPr="00EA2F00">
        <w:t>solidipes</w:t>
      </w:r>
      <w:proofErr w:type="spellEnd"/>
      <w:r w:rsidRPr="00D061C1">
        <w:t xml:space="preserve"> (formerly known as </w:t>
      </w:r>
      <w:proofErr w:type="spellStart"/>
      <w:r w:rsidRPr="00EA2F00">
        <w:t>Armillariaostoyae</w:t>
      </w:r>
      <w:proofErr w:type="spellEnd"/>
      <w:r w:rsidRPr="00D061C1">
        <w:rPr>
          <w:i/>
        </w:rPr>
        <w:t>)</w:t>
      </w:r>
      <w:r w:rsidR="002D14DA" w:rsidRPr="00D061C1">
        <w:t xml:space="preserve"> in Malheur National Forest in the United States is estimated to be 2,400 years old, possibly older, and spans an estimated 2,200 acres (8.9 km).</w:t>
      </w:r>
      <w:r w:rsidR="00410426" w:rsidRPr="00D061C1">
        <w:t xml:space="preserve"> It has been </w:t>
      </w:r>
      <w:r w:rsidR="00385782" w:rsidRPr="00D061C1">
        <w:t>suggested</w:t>
      </w:r>
      <w:r w:rsidR="00385782">
        <w:t xml:space="preserve"> that</w:t>
      </w:r>
      <w:r w:rsidR="00410426" w:rsidRPr="00D061C1">
        <w:t>the electrical stimulus of a lightning bolt striking mycelia in logs accelerate</w:t>
      </w:r>
      <w:r w:rsidR="00EA266B" w:rsidRPr="00D061C1">
        <w:t>s the pro</w:t>
      </w:r>
      <w:r w:rsidR="00827348" w:rsidRPr="00D061C1">
        <w:t>duction of mushroom (Lee, 2005</w:t>
      </w:r>
      <w:r w:rsidR="00410426" w:rsidRPr="00D061C1">
        <w:t>).</w:t>
      </w:r>
    </w:p>
    <w:p w:rsidR="00A629C0" w:rsidRPr="00106E6B" w:rsidRDefault="00EE224E" w:rsidP="00136E79">
      <w:pPr>
        <w:pStyle w:val="Heading2"/>
      </w:pPr>
      <w:bookmarkStart w:id="232" w:name="_Toc461438126"/>
      <w:bookmarkStart w:id="233" w:name="_Toc463955664"/>
      <w:bookmarkStart w:id="234" w:name="_Toc525226188"/>
      <w:bookmarkStart w:id="235" w:name="_Toc525227102"/>
      <w:bookmarkStart w:id="236" w:name="_Toc793310"/>
      <w:bookmarkStart w:id="237" w:name="_Toc1454314"/>
      <w:bookmarkStart w:id="238" w:name="_Toc1619531"/>
      <w:bookmarkStart w:id="239" w:name="_Toc3114537"/>
      <w:bookmarkStart w:id="240" w:name="_Toc3995315"/>
      <w:bookmarkStart w:id="241" w:name="_Toc3995842"/>
      <w:bookmarkStart w:id="242" w:name="_Toc3998262"/>
      <w:bookmarkStart w:id="243" w:name="_Toc3998603"/>
      <w:bookmarkStart w:id="244" w:name="_Toc3999360"/>
      <w:bookmarkStart w:id="245" w:name="_Toc3999503"/>
      <w:bookmarkStart w:id="246" w:name="_Toc4004751"/>
      <w:r w:rsidRPr="00106E6B">
        <w:t>2.4</w:t>
      </w:r>
      <w:r w:rsidR="008147B8" w:rsidRPr="00106E6B">
        <w:t>.</w:t>
      </w:r>
      <w:r w:rsidR="00A629C0" w:rsidRPr="00106E6B">
        <w:t xml:space="preserve"> Important uses of mushrooms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5B161F" w:rsidRDefault="005B161F" w:rsidP="00106E6B">
      <w:r>
        <w:t xml:space="preserve">Mushrooms have long been used as a valuable food source and as traditional medicines around the world, especially in Japan and China. Records of health promoting properties such as antioxidant, antimicrobial, anticancer, cholesterol lowering, and immune-stimulatory effects have been reported for some species of mushrooms (Anderson and </w:t>
      </w:r>
      <w:proofErr w:type="spellStart"/>
      <w:r>
        <w:t>Stasovsk</w:t>
      </w:r>
      <w:proofErr w:type="spellEnd"/>
      <w:r>
        <w:t xml:space="preserve">, 1992; Mau </w:t>
      </w:r>
      <w:r w:rsidRPr="00B864FA">
        <w:rPr>
          <w:i/>
        </w:rPr>
        <w:t>et al</w:t>
      </w:r>
      <w:r>
        <w:t xml:space="preserve">., 2004; </w:t>
      </w:r>
      <w:proofErr w:type="spellStart"/>
      <w:r>
        <w:t>Soylu</w:t>
      </w:r>
      <w:proofErr w:type="spellEnd"/>
      <w:r>
        <w:t xml:space="preserve"> et al., 2010).</w:t>
      </w:r>
    </w:p>
    <w:p w:rsidR="00677021" w:rsidRDefault="00677021" w:rsidP="00106E6B"/>
    <w:p w:rsidR="004C6DC8" w:rsidRDefault="00EE224E">
      <w:pPr>
        <w:pStyle w:val="Heading3"/>
        <w:numPr>
          <w:ilvl w:val="0"/>
          <w:numId w:val="0"/>
        </w:numPr>
        <w:ind w:left="720" w:hanging="720"/>
      </w:pPr>
      <w:bookmarkStart w:id="247" w:name="_Toc461438127"/>
      <w:bookmarkStart w:id="248" w:name="_Toc463955665"/>
      <w:bookmarkStart w:id="249" w:name="_Toc525226189"/>
      <w:bookmarkStart w:id="250" w:name="_Toc525227103"/>
      <w:bookmarkStart w:id="251" w:name="_Toc793311"/>
      <w:bookmarkStart w:id="252" w:name="_Toc1454315"/>
      <w:bookmarkStart w:id="253" w:name="_Toc1619532"/>
      <w:bookmarkStart w:id="254" w:name="_Toc3114538"/>
      <w:bookmarkStart w:id="255" w:name="_Toc3995316"/>
      <w:bookmarkStart w:id="256" w:name="_Toc3995843"/>
      <w:bookmarkStart w:id="257" w:name="_Toc3998263"/>
      <w:bookmarkStart w:id="258" w:name="_Toc3998604"/>
      <w:bookmarkStart w:id="259" w:name="_Toc3999361"/>
      <w:bookmarkStart w:id="260" w:name="_Toc3999504"/>
      <w:bookmarkStart w:id="261" w:name="_Toc4004752"/>
      <w:r w:rsidRPr="00106E6B">
        <w:lastRenderedPageBreak/>
        <w:t>2.4</w:t>
      </w:r>
      <w:r w:rsidR="00117093" w:rsidRPr="00106E6B">
        <w:t>.1</w:t>
      </w:r>
      <w:r w:rsidR="008147B8" w:rsidRPr="00106E6B">
        <w:t>.</w:t>
      </w:r>
      <w:r w:rsidR="00117093" w:rsidRPr="00106E6B">
        <w:t xml:space="preserve"> Nutritional uses</w:t>
      </w:r>
      <w:r w:rsidR="00A629C0" w:rsidRPr="00106E6B">
        <w:t xml:space="preserve"> of mushrooms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DB78AA" w:rsidRDefault="00A629C0" w:rsidP="00106E6B">
      <w:r w:rsidRPr="00D061C1">
        <w:t xml:space="preserve">Mushrooms </w:t>
      </w:r>
      <w:r w:rsidR="00FF1831">
        <w:t xml:space="preserve">have been </w:t>
      </w:r>
      <w:r w:rsidRPr="00D061C1">
        <w:t xml:space="preserve">used extensively in cooking, </w:t>
      </w:r>
      <w:r w:rsidR="007D41F5" w:rsidRPr="00D061C1">
        <w:t xml:space="preserve">in </w:t>
      </w:r>
      <w:r w:rsidR="00EE224E">
        <w:t>some countries including China, Korea</w:t>
      </w:r>
      <w:r w:rsidR="007D41F5" w:rsidRPr="00D061C1">
        <w:t xml:space="preserve">, </w:t>
      </w:r>
      <w:r w:rsidR="00EE224E">
        <w:t>some European</w:t>
      </w:r>
      <w:r w:rsidR="009278EE" w:rsidRPr="00D061C1">
        <w:t>,</w:t>
      </w:r>
      <w:r w:rsidR="00EE224E">
        <w:t xml:space="preserve"> and Japan</w:t>
      </w:r>
      <w:r w:rsidR="007D41F5" w:rsidRPr="00D061C1">
        <w:t xml:space="preserve">. </w:t>
      </w:r>
      <w:r w:rsidR="00976E0D">
        <w:t>They</w:t>
      </w:r>
      <w:r w:rsidR="00BC51B6">
        <w:t xml:space="preserve"> are</w:t>
      </w:r>
      <w:r w:rsidR="007D41F5" w:rsidRPr="00D061C1">
        <w:t>known as the ‘</w:t>
      </w:r>
      <w:r w:rsidR="000F0410" w:rsidRPr="00D061C1">
        <w:t xml:space="preserve">meat’ </w:t>
      </w:r>
      <w:r w:rsidR="00855DFC" w:rsidRPr="00D061C1">
        <w:t>of the vegetable world (</w:t>
      </w:r>
      <w:proofErr w:type="spellStart"/>
      <w:r w:rsidR="002E197A" w:rsidRPr="00D061C1">
        <w:t>Caglar</w:t>
      </w:r>
      <w:r w:rsidR="002E197A">
        <w:t>irmak</w:t>
      </w:r>
      <w:proofErr w:type="spellEnd"/>
      <w:r w:rsidR="002E197A">
        <w:t xml:space="preserve">, 2011; </w:t>
      </w:r>
      <w:proofErr w:type="spellStart"/>
      <w:r w:rsidR="00855DFC" w:rsidRPr="00D061C1">
        <w:t>Heas</w:t>
      </w:r>
      <w:proofErr w:type="spellEnd"/>
      <w:r w:rsidR="00855DFC" w:rsidRPr="00D061C1">
        <w:t xml:space="preserve"> and James</w:t>
      </w:r>
      <w:r w:rsidR="000F0410" w:rsidRPr="00D061C1">
        <w:t>, 2009</w:t>
      </w:r>
      <w:r w:rsidR="007D41F5" w:rsidRPr="00D061C1">
        <w:t>). People who collect mushrooms for consumption are known as mycophagis</w:t>
      </w:r>
      <w:r w:rsidR="001C60F6" w:rsidRPr="00D061C1">
        <w:t>ts (Metzler</w:t>
      </w:r>
      <w:r w:rsidR="00D76B14">
        <w:t xml:space="preserve"> and Metzler</w:t>
      </w:r>
      <w:r w:rsidR="000F0410" w:rsidRPr="00D061C1">
        <w:t>, 1992</w:t>
      </w:r>
      <w:r w:rsidR="007D41F5" w:rsidRPr="00D061C1">
        <w:t>)</w:t>
      </w:r>
      <w:r w:rsidR="009E5166" w:rsidRPr="00D061C1">
        <w:t xml:space="preserve">, and the act of collecting them for such </w:t>
      </w:r>
      <w:r w:rsidR="00976E0D">
        <w:t xml:space="preserve">purpose </w:t>
      </w:r>
      <w:r w:rsidR="009E5166" w:rsidRPr="00D061C1">
        <w:t xml:space="preserve">is known as </w:t>
      </w:r>
      <w:r w:rsidR="00F446E8" w:rsidRPr="00D061C1">
        <w:t xml:space="preserve">mushroom hunting or simply ‘mushrooming’. </w:t>
      </w:r>
    </w:p>
    <w:p w:rsidR="00617EAC" w:rsidRDefault="006E5241" w:rsidP="00E20F43">
      <w:r w:rsidRPr="00D061C1">
        <w:t>Mushrooms with their flavor, texture, nutritional value, and high</w:t>
      </w:r>
      <w:r>
        <w:t xml:space="preserve"> productivity per unit area have</w:t>
      </w:r>
      <w:r w:rsidRPr="00D061C1">
        <w:t xml:space="preserve"> been identified as an excellent food source to alleviate malnutrition in developing countri</w:t>
      </w:r>
      <w:r>
        <w:t>es (Eswaran and Ramabadran, 2000</w:t>
      </w:r>
      <w:r w:rsidRPr="00D061C1">
        <w:t>).</w:t>
      </w:r>
      <w:r w:rsidR="00640842" w:rsidRPr="00D061C1">
        <w:t>Mushrooms are low in calorific value but rank very high for their vitamins, minerals, and protein contents (</w:t>
      </w:r>
      <w:proofErr w:type="spellStart"/>
      <w:r w:rsidR="00640842" w:rsidRPr="00D061C1">
        <w:t>Beetz</w:t>
      </w:r>
      <w:proofErr w:type="spellEnd"/>
      <w:r w:rsidR="00640842" w:rsidRPr="00D061C1">
        <w:t xml:space="preserve"> and Greer, 1999).</w:t>
      </w:r>
      <w:r>
        <w:t xml:space="preserve">As shown in Table 1,  in a </w:t>
      </w:r>
      <w:r w:rsidR="00933596" w:rsidRPr="00D061C1">
        <w:t>100g</w:t>
      </w:r>
      <w:r>
        <w:t xml:space="preserve">ram </w:t>
      </w:r>
      <w:r w:rsidR="00933596" w:rsidRPr="00D061C1">
        <w:t>serving</w:t>
      </w:r>
      <w:r w:rsidR="00640842">
        <w:t xml:space="preserve"> food</w:t>
      </w:r>
      <w:r w:rsidR="00933596" w:rsidRPr="00D061C1">
        <w:t xml:space="preserve">, mushrooms are an excellent source (higher than 20% of the daily value, DV) of B vitamins, such as riboflavin and </w:t>
      </w:r>
      <w:r w:rsidR="00640842">
        <w:t>p</w:t>
      </w:r>
      <w:r w:rsidR="0085228B" w:rsidRPr="00D061C1">
        <w:t>antothenic</w:t>
      </w:r>
      <w:r w:rsidR="00AA04DE" w:rsidRPr="00D061C1">
        <w:t xml:space="preserve"> acid, an excellent source of the essential minerals, selenium (37% DV) and copper (25% DV), and a good source (10-19% DV) of </w:t>
      </w:r>
      <w:r w:rsidR="00682518">
        <w:t xml:space="preserve">phosphorous and potassium. </w:t>
      </w:r>
    </w:p>
    <w:p w:rsidR="0080650D" w:rsidRDefault="0080650D" w:rsidP="0080650D">
      <w:pPr>
        <w:pStyle w:val="Caption"/>
        <w:spacing w:after="0"/>
      </w:pPr>
      <w:bookmarkStart w:id="262" w:name="_Toc3987536"/>
      <w:bookmarkStart w:id="263" w:name="_Toc3992155"/>
      <w:bookmarkStart w:id="264" w:name="_Toc3992360"/>
      <w:r w:rsidRPr="0015746A">
        <w:rPr>
          <w:b/>
        </w:rPr>
        <w:t xml:space="preserve">Table </w:t>
      </w:r>
      <w:r w:rsidR="003F464B" w:rsidRPr="0015746A">
        <w:rPr>
          <w:b/>
        </w:rPr>
        <w:fldChar w:fldCharType="begin"/>
      </w:r>
      <w:r w:rsidRPr="0015746A">
        <w:rPr>
          <w:b/>
        </w:rPr>
        <w:instrText xml:space="preserve"> SEQ Table \* ARABIC </w:instrText>
      </w:r>
      <w:r w:rsidR="003F464B" w:rsidRPr="0015746A">
        <w:rPr>
          <w:b/>
        </w:rPr>
        <w:fldChar w:fldCharType="separate"/>
      </w:r>
      <w:r w:rsidR="00D35A54">
        <w:rPr>
          <w:b/>
          <w:noProof/>
        </w:rPr>
        <w:t>1</w:t>
      </w:r>
      <w:r w:rsidR="003F464B" w:rsidRPr="0015746A">
        <w:rPr>
          <w:b/>
        </w:rPr>
        <w:fldChar w:fldCharType="end"/>
      </w:r>
      <w:r w:rsidRPr="0015746A">
        <w:rPr>
          <w:b/>
        </w:rPr>
        <w:t>:</w:t>
      </w:r>
      <w:r w:rsidR="007729FF">
        <w:t xml:space="preserve"> N</w:t>
      </w:r>
      <w:r>
        <w:t>utritional values of mushroom per 100g</w:t>
      </w:r>
      <w:bookmarkEnd w:id="262"/>
      <w:bookmarkEnd w:id="263"/>
      <w:bookmarkEnd w:id="264"/>
    </w:p>
    <w:tbl>
      <w:tblPr>
        <w:tblW w:w="0" w:type="auto"/>
        <w:jc w:val="center"/>
        <w:tblBorders>
          <w:top w:val="single" w:sz="4" w:space="0" w:color="auto"/>
          <w:bottom w:val="single" w:sz="4" w:space="0" w:color="auto"/>
        </w:tblBorders>
        <w:tblLook w:val="04A0"/>
      </w:tblPr>
      <w:tblGrid>
        <w:gridCol w:w="2910"/>
        <w:gridCol w:w="930"/>
        <w:gridCol w:w="280"/>
        <w:gridCol w:w="3062"/>
      </w:tblGrid>
      <w:tr w:rsidR="007729FF" w:rsidRPr="00832E22" w:rsidTr="007729FF">
        <w:trPr>
          <w:jc w:val="center"/>
        </w:trPr>
        <w:tc>
          <w:tcPr>
            <w:tcW w:w="2910" w:type="dxa"/>
            <w:tcBorders>
              <w:bottom w:val="single" w:sz="4" w:space="0" w:color="auto"/>
            </w:tcBorders>
          </w:tcPr>
          <w:p w:rsidR="007729FF" w:rsidRPr="00832E22" w:rsidRDefault="007729FF" w:rsidP="009B5D6B">
            <w:pPr>
              <w:spacing w:after="0" w:line="276" w:lineRule="auto"/>
            </w:pPr>
            <w:r w:rsidRPr="00832E22">
              <w:t xml:space="preserve">     Nutrients</w:t>
            </w:r>
          </w:p>
        </w:tc>
        <w:tc>
          <w:tcPr>
            <w:tcW w:w="930" w:type="dxa"/>
            <w:tcBorders>
              <w:bottom w:val="single" w:sz="4" w:space="0" w:color="auto"/>
            </w:tcBorders>
          </w:tcPr>
          <w:p w:rsidR="007729FF" w:rsidRPr="00832E22" w:rsidRDefault="007729FF" w:rsidP="009B5D6B">
            <w:pPr>
              <w:spacing w:after="0" w:line="276" w:lineRule="auto"/>
            </w:pPr>
            <w:r>
              <w:t>Unites</w:t>
            </w:r>
          </w:p>
        </w:tc>
        <w:tc>
          <w:tcPr>
            <w:tcW w:w="280" w:type="dxa"/>
            <w:tcBorders>
              <w:bottom w:val="single" w:sz="4" w:space="0" w:color="auto"/>
            </w:tcBorders>
          </w:tcPr>
          <w:p w:rsidR="007729FF" w:rsidRPr="00832E22" w:rsidRDefault="007729FF" w:rsidP="009B5D6B">
            <w:pPr>
              <w:spacing w:after="0" w:line="276" w:lineRule="auto"/>
            </w:pPr>
          </w:p>
        </w:tc>
        <w:tc>
          <w:tcPr>
            <w:tcW w:w="3062" w:type="dxa"/>
            <w:tcBorders>
              <w:bottom w:val="single" w:sz="4" w:space="0" w:color="auto"/>
            </w:tcBorders>
          </w:tcPr>
          <w:p w:rsidR="007729FF" w:rsidRPr="00832E22" w:rsidRDefault="007729FF" w:rsidP="009B5D6B">
            <w:pPr>
              <w:spacing w:after="0" w:line="276" w:lineRule="auto"/>
            </w:pPr>
            <w:r>
              <w:t xml:space="preserve">Content per </w:t>
            </w:r>
            <w:r w:rsidRPr="00832E22">
              <w:t>100g</w:t>
            </w:r>
          </w:p>
        </w:tc>
      </w:tr>
      <w:tr w:rsidR="007729FF" w:rsidRPr="00832E22" w:rsidTr="007729FF">
        <w:trPr>
          <w:jc w:val="center"/>
        </w:trPr>
        <w:tc>
          <w:tcPr>
            <w:tcW w:w="2910" w:type="dxa"/>
            <w:tcBorders>
              <w:top w:val="single" w:sz="4" w:space="0" w:color="auto"/>
              <w:bottom w:val="nil"/>
            </w:tcBorders>
          </w:tcPr>
          <w:p w:rsidR="007729FF" w:rsidRPr="00832E22" w:rsidRDefault="007729FF" w:rsidP="009B5D6B">
            <w:pPr>
              <w:spacing w:after="0" w:line="276" w:lineRule="auto"/>
            </w:pPr>
            <w:r w:rsidRPr="00832E22">
              <w:t>Carbohydrates</w:t>
            </w:r>
          </w:p>
        </w:tc>
        <w:tc>
          <w:tcPr>
            <w:tcW w:w="930" w:type="dxa"/>
            <w:tcBorders>
              <w:top w:val="single" w:sz="4" w:space="0" w:color="auto"/>
              <w:bottom w:val="nil"/>
            </w:tcBorders>
          </w:tcPr>
          <w:p w:rsidR="007729FF" w:rsidRPr="00832E22" w:rsidRDefault="007729FF" w:rsidP="009B5D6B">
            <w:pPr>
              <w:spacing w:after="0" w:line="276" w:lineRule="auto"/>
            </w:pPr>
            <w:r>
              <w:t>gram</w:t>
            </w:r>
          </w:p>
        </w:tc>
        <w:tc>
          <w:tcPr>
            <w:tcW w:w="280" w:type="dxa"/>
            <w:tcBorders>
              <w:top w:val="single" w:sz="4" w:space="0" w:color="auto"/>
              <w:bottom w:val="nil"/>
            </w:tcBorders>
          </w:tcPr>
          <w:p w:rsidR="007729FF" w:rsidRPr="00832E22" w:rsidRDefault="007729FF" w:rsidP="009B5D6B">
            <w:pPr>
              <w:spacing w:after="0" w:line="276" w:lineRule="auto"/>
            </w:pPr>
          </w:p>
        </w:tc>
        <w:tc>
          <w:tcPr>
            <w:tcW w:w="3062" w:type="dxa"/>
            <w:tcBorders>
              <w:top w:val="single" w:sz="4" w:space="0" w:color="auto"/>
              <w:bottom w:val="nil"/>
            </w:tcBorders>
          </w:tcPr>
          <w:p w:rsidR="007729FF" w:rsidRPr="00832E22" w:rsidRDefault="007729FF" w:rsidP="009B5D6B">
            <w:pPr>
              <w:spacing w:after="0" w:line="276" w:lineRule="auto"/>
            </w:pPr>
            <w:r>
              <w:t xml:space="preserve">            4.3</w:t>
            </w:r>
          </w:p>
        </w:tc>
      </w:tr>
      <w:tr w:rsidR="007729FF" w:rsidRPr="00832E22" w:rsidTr="007729FF">
        <w:trPr>
          <w:jc w:val="center"/>
        </w:trPr>
        <w:tc>
          <w:tcPr>
            <w:tcW w:w="2910" w:type="dxa"/>
            <w:tcBorders>
              <w:top w:val="nil"/>
            </w:tcBorders>
          </w:tcPr>
          <w:p w:rsidR="007729FF" w:rsidRPr="00832E22" w:rsidRDefault="007729FF" w:rsidP="009B5D6B">
            <w:pPr>
              <w:spacing w:after="0" w:line="276" w:lineRule="auto"/>
            </w:pPr>
            <w:r w:rsidRPr="00832E22">
              <w:t>Fats</w:t>
            </w:r>
          </w:p>
        </w:tc>
        <w:tc>
          <w:tcPr>
            <w:tcW w:w="930" w:type="dxa"/>
            <w:tcBorders>
              <w:top w:val="nil"/>
            </w:tcBorders>
          </w:tcPr>
          <w:p w:rsidR="007729FF" w:rsidRPr="00832E22" w:rsidRDefault="007729FF" w:rsidP="009B5D6B">
            <w:pPr>
              <w:spacing w:after="0" w:line="276" w:lineRule="auto"/>
            </w:pPr>
            <w:r>
              <w:t>gram</w:t>
            </w:r>
          </w:p>
        </w:tc>
        <w:tc>
          <w:tcPr>
            <w:tcW w:w="280" w:type="dxa"/>
            <w:tcBorders>
              <w:top w:val="nil"/>
            </w:tcBorders>
          </w:tcPr>
          <w:p w:rsidR="007729FF" w:rsidRPr="00832E22" w:rsidRDefault="007729FF" w:rsidP="009B5D6B">
            <w:pPr>
              <w:spacing w:after="0" w:line="276" w:lineRule="auto"/>
            </w:pPr>
          </w:p>
        </w:tc>
        <w:tc>
          <w:tcPr>
            <w:tcW w:w="3062" w:type="dxa"/>
            <w:tcBorders>
              <w:top w:val="nil"/>
            </w:tcBorders>
          </w:tcPr>
          <w:p w:rsidR="007729FF" w:rsidRPr="00832E22" w:rsidRDefault="007729FF" w:rsidP="009B5D6B">
            <w:pPr>
              <w:spacing w:after="0" w:line="276" w:lineRule="auto"/>
            </w:pPr>
            <w:r w:rsidRPr="00832E22">
              <w:t xml:space="preserve">            0.1</w:t>
            </w:r>
          </w:p>
        </w:tc>
      </w:tr>
      <w:tr w:rsidR="007729FF" w:rsidRPr="00832E22" w:rsidTr="007729FF">
        <w:trPr>
          <w:jc w:val="center"/>
        </w:trPr>
        <w:tc>
          <w:tcPr>
            <w:tcW w:w="2910" w:type="dxa"/>
          </w:tcPr>
          <w:p w:rsidR="007729FF" w:rsidRPr="00832E22" w:rsidRDefault="007729FF" w:rsidP="009B5D6B">
            <w:pPr>
              <w:spacing w:after="0" w:line="276" w:lineRule="auto"/>
            </w:pPr>
            <w:r w:rsidRPr="00832E22">
              <w:t>Proteins</w:t>
            </w:r>
          </w:p>
        </w:tc>
        <w:tc>
          <w:tcPr>
            <w:tcW w:w="930" w:type="dxa"/>
          </w:tcPr>
          <w:p w:rsidR="007729FF" w:rsidRPr="00832E22" w:rsidRDefault="007729FF" w:rsidP="009B5D6B">
            <w:pPr>
              <w:spacing w:after="0" w:line="276" w:lineRule="auto"/>
            </w:pPr>
            <w:r>
              <w:t>gram</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rsidRPr="00832E22">
              <w:t xml:space="preserve">            2.5</w:t>
            </w:r>
          </w:p>
        </w:tc>
      </w:tr>
      <w:tr w:rsidR="007729FF" w:rsidRPr="00832E22" w:rsidTr="007729FF">
        <w:trPr>
          <w:jc w:val="center"/>
        </w:trPr>
        <w:tc>
          <w:tcPr>
            <w:tcW w:w="2910" w:type="dxa"/>
          </w:tcPr>
          <w:p w:rsidR="007729FF" w:rsidRPr="00832E22" w:rsidRDefault="007729FF" w:rsidP="009B5D6B">
            <w:pPr>
              <w:spacing w:after="0" w:line="276" w:lineRule="auto"/>
            </w:pPr>
            <w:r w:rsidRPr="00832E22">
              <w:t>Thiamine (B1)</w:t>
            </w:r>
          </w:p>
        </w:tc>
        <w:tc>
          <w:tcPr>
            <w:tcW w:w="930" w:type="dxa"/>
          </w:tcPr>
          <w:p w:rsidR="007729FF" w:rsidRPr="00832E22" w:rsidRDefault="007729FF" w:rsidP="009B5D6B">
            <w:pPr>
              <w:spacing w:after="0" w:line="276" w:lineRule="auto"/>
            </w:pPr>
            <w:r>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0.1</w:t>
            </w:r>
          </w:p>
        </w:tc>
      </w:tr>
      <w:tr w:rsidR="007729FF" w:rsidRPr="00832E22" w:rsidTr="007729FF">
        <w:trPr>
          <w:jc w:val="center"/>
        </w:trPr>
        <w:tc>
          <w:tcPr>
            <w:tcW w:w="2910" w:type="dxa"/>
          </w:tcPr>
          <w:p w:rsidR="007729FF" w:rsidRPr="00832E22" w:rsidRDefault="007729FF" w:rsidP="009B5D6B">
            <w:pPr>
              <w:spacing w:after="0" w:line="276" w:lineRule="auto"/>
            </w:pPr>
            <w:r w:rsidRPr="00832E22">
              <w:t>Riboflavin (B2)</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0.5</w:t>
            </w:r>
          </w:p>
        </w:tc>
      </w:tr>
      <w:tr w:rsidR="007729FF" w:rsidRPr="00832E22" w:rsidTr="007729FF">
        <w:trPr>
          <w:jc w:val="center"/>
        </w:trPr>
        <w:tc>
          <w:tcPr>
            <w:tcW w:w="2910" w:type="dxa"/>
          </w:tcPr>
          <w:p w:rsidR="007729FF" w:rsidRPr="00832E22" w:rsidRDefault="007729FF" w:rsidP="009B5D6B">
            <w:pPr>
              <w:spacing w:after="0" w:line="276" w:lineRule="auto"/>
            </w:pPr>
            <w:r w:rsidRPr="00832E22">
              <w:t>Niacin (B3)</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rsidRPr="00832E22">
              <w:t xml:space="preserve">            3.8</w:t>
            </w:r>
          </w:p>
        </w:tc>
      </w:tr>
      <w:tr w:rsidR="007729FF" w:rsidRPr="00832E22" w:rsidTr="007729FF">
        <w:trPr>
          <w:jc w:val="center"/>
        </w:trPr>
        <w:tc>
          <w:tcPr>
            <w:tcW w:w="2910" w:type="dxa"/>
          </w:tcPr>
          <w:p w:rsidR="007729FF" w:rsidRPr="00832E22" w:rsidRDefault="007729FF" w:rsidP="009B5D6B">
            <w:pPr>
              <w:spacing w:after="0" w:line="276" w:lineRule="auto"/>
            </w:pPr>
            <w:r w:rsidRPr="00832E22">
              <w:t>Pantothenic acid</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1.5</w:t>
            </w:r>
          </w:p>
        </w:tc>
      </w:tr>
      <w:tr w:rsidR="007729FF" w:rsidRPr="00832E22" w:rsidTr="007729FF">
        <w:trPr>
          <w:jc w:val="center"/>
        </w:trPr>
        <w:tc>
          <w:tcPr>
            <w:tcW w:w="2910" w:type="dxa"/>
          </w:tcPr>
          <w:p w:rsidR="007729FF" w:rsidRPr="00832E22" w:rsidRDefault="007729FF" w:rsidP="009B5D6B">
            <w:pPr>
              <w:spacing w:after="0" w:line="276" w:lineRule="auto"/>
            </w:pPr>
            <w:r w:rsidRPr="00832E22">
              <w:t>Calcium</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18.0</w:t>
            </w:r>
          </w:p>
        </w:tc>
      </w:tr>
      <w:tr w:rsidR="007729FF" w:rsidRPr="00832E22" w:rsidTr="007729FF">
        <w:trPr>
          <w:jc w:val="center"/>
        </w:trPr>
        <w:tc>
          <w:tcPr>
            <w:tcW w:w="2910" w:type="dxa"/>
          </w:tcPr>
          <w:p w:rsidR="007729FF" w:rsidRPr="00832E22" w:rsidRDefault="007729FF" w:rsidP="009B5D6B">
            <w:pPr>
              <w:spacing w:after="0" w:line="276" w:lineRule="auto"/>
            </w:pPr>
            <w:r w:rsidRPr="00832E22">
              <w:t>Phosphorous</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120.0</w:t>
            </w:r>
          </w:p>
        </w:tc>
      </w:tr>
      <w:tr w:rsidR="007729FF" w:rsidRPr="00832E22" w:rsidTr="007729FF">
        <w:trPr>
          <w:jc w:val="center"/>
        </w:trPr>
        <w:tc>
          <w:tcPr>
            <w:tcW w:w="2910" w:type="dxa"/>
          </w:tcPr>
          <w:p w:rsidR="007729FF" w:rsidRPr="00832E22" w:rsidRDefault="007729FF" w:rsidP="009B5D6B">
            <w:pPr>
              <w:spacing w:after="0" w:line="276" w:lineRule="auto"/>
            </w:pPr>
            <w:r w:rsidRPr="00832E22">
              <w:t>Potassium</w:t>
            </w:r>
          </w:p>
        </w:tc>
        <w:tc>
          <w:tcPr>
            <w:tcW w:w="930" w:type="dxa"/>
          </w:tcPr>
          <w:p w:rsidR="007729FF" w:rsidRDefault="007729FF" w:rsidP="009B5D6B">
            <w:pPr>
              <w:spacing w:after="0" w:line="276" w:lineRule="auto"/>
            </w:pPr>
            <w:r w:rsidRPr="00E33B46">
              <w:t>mg</w:t>
            </w:r>
          </w:p>
        </w:tc>
        <w:tc>
          <w:tcPr>
            <w:tcW w:w="280" w:type="dxa"/>
          </w:tcPr>
          <w:p w:rsidR="007729FF" w:rsidRPr="00832E22" w:rsidRDefault="007729FF" w:rsidP="009B5D6B">
            <w:pPr>
              <w:spacing w:after="0" w:line="276" w:lineRule="auto"/>
            </w:pPr>
          </w:p>
        </w:tc>
        <w:tc>
          <w:tcPr>
            <w:tcW w:w="3062" w:type="dxa"/>
          </w:tcPr>
          <w:p w:rsidR="007729FF" w:rsidRPr="00832E22" w:rsidRDefault="007729FF" w:rsidP="009B5D6B">
            <w:pPr>
              <w:spacing w:after="0" w:line="276" w:lineRule="auto"/>
            </w:pPr>
            <w:r>
              <w:t xml:space="preserve">            448.0</w:t>
            </w:r>
          </w:p>
        </w:tc>
      </w:tr>
      <w:tr w:rsidR="007729FF" w:rsidRPr="00832E22" w:rsidTr="007729FF">
        <w:trPr>
          <w:jc w:val="center"/>
        </w:trPr>
        <w:tc>
          <w:tcPr>
            <w:tcW w:w="2910" w:type="dxa"/>
          </w:tcPr>
          <w:p w:rsidR="007729FF" w:rsidRPr="00832E22" w:rsidRDefault="001550A2" w:rsidP="009B5D6B">
            <w:pPr>
              <w:spacing w:after="0" w:line="276" w:lineRule="auto"/>
            </w:pPr>
            <w:r>
              <w:t>Zinc</w:t>
            </w:r>
          </w:p>
        </w:tc>
        <w:tc>
          <w:tcPr>
            <w:tcW w:w="930" w:type="dxa"/>
          </w:tcPr>
          <w:p w:rsidR="007729FF" w:rsidRDefault="001550A2" w:rsidP="009B5D6B">
            <w:pPr>
              <w:spacing w:after="0" w:line="276" w:lineRule="auto"/>
            </w:pPr>
            <w:r>
              <w:t>mg</w:t>
            </w:r>
          </w:p>
        </w:tc>
        <w:tc>
          <w:tcPr>
            <w:tcW w:w="280" w:type="dxa"/>
          </w:tcPr>
          <w:p w:rsidR="007729FF" w:rsidRPr="00832E22" w:rsidRDefault="007729FF" w:rsidP="009B5D6B">
            <w:pPr>
              <w:spacing w:after="0" w:line="276" w:lineRule="auto"/>
            </w:pPr>
          </w:p>
        </w:tc>
        <w:tc>
          <w:tcPr>
            <w:tcW w:w="3062" w:type="dxa"/>
          </w:tcPr>
          <w:p w:rsidR="007729FF" w:rsidRPr="00832E22" w:rsidRDefault="001550A2" w:rsidP="009B5D6B">
            <w:pPr>
              <w:spacing w:after="0" w:line="276" w:lineRule="auto"/>
            </w:pPr>
            <w:r>
              <w:t xml:space="preserve">             1.1</w:t>
            </w:r>
          </w:p>
        </w:tc>
      </w:tr>
    </w:tbl>
    <w:p w:rsidR="001550A2" w:rsidRDefault="001550A2" w:rsidP="00640842"/>
    <w:p w:rsidR="00640842" w:rsidRDefault="006E5241" w:rsidP="00640842">
      <w:r>
        <w:t xml:space="preserve">Some </w:t>
      </w:r>
      <w:r w:rsidRPr="00D061C1">
        <w:t xml:space="preserve">mushroom contains a number of valuable nutrients including proteins, enzymes, B-vitamins (especially niacin), and vitamin D2. </w:t>
      </w:r>
      <w:r w:rsidR="00640842" w:rsidRPr="00D061C1">
        <w:t xml:space="preserve">When exposed to ultraviolet (UV) light even after harvesting (Kalama </w:t>
      </w:r>
      <w:r w:rsidR="00640842" w:rsidRPr="00D061C1">
        <w:rPr>
          <w:i/>
        </w:rPr>
        <w:t>et al</w:t>
      </w:r>
      <w:r w:rsidR="00640842" w:rsidRPr="00D061C1">
        <w:t xml:space="preserve">., 2012) natural </w:t>
      </w:r>
      <w:proofErr w:type="spellStart"/>
      <w:r w:rsidR="00640842" w:rsidRPr="00D061C1">
        <w:t>ergosterolin</w:t>
      </w:r>
      <w:proofErr w:type="spellEnd"/>
      <w:r w:rsidR="00640842" w:rsidRPr="00D061C1">
        <w:t xml:space="preserve"> mushrooms produce vitamin D (</w:t>
      </w:r>
      <w:proofErr w:type="spellStart"/>
      <w:r w:rsidR="00640842" w:rsidRPr="00D061C1">
        <w:t>Koyyalamudi</w:t>
      </w:r>
      <w:r w:rsidR="00640842" w:rsidRPr="00287937">
        <w:t>et</w:t>
      </w:r>
      <w:proofErr w:type="spellEnd"/>
      <w:r w:rsidR="00640842" w:rsidRPr="00287937">
        <w:t xml:space="preserve"> al</w:t>
      </w:r>
      <w:r w:rsidR="00640842" w:rsidRPr="00D061C1">
        <w:t xml:space="preserve">., 2009), a process now used to supply fresh vitamin D mushrooms for the functional food grocery market. In a comprehensive safety assessment of producing vitamin D in fresh mushrooms, researcher showed that </w:t>
      </w:r>
      <w:r w:rsidR="00640842" w:rsidRPr="00D061C1">
        <w:lastRenderedPageBreak/>
        <w:t xml:space="preserve">artificial UV light technologies were equally effective for vitamin D production as in mushrooms exposed to natural sunlight and that UV light as a long record of safe use for production of vitamin D in food (Simon </w:t>
      </w:r>
      <w:r w:rsidR="00640842" w:rsidRPr="00287937">
        <w:t>et al</w:t>
      </w:r>
      <w:r w:rsidR="00640842" w:rsidRPr="00D061C1">
        <w:rPr>
          <w:i/>
        </w:rPr>
        <w:t>.,</w:t>
      </w:r>
      <w:r w:rsidR="00640842" w:rsidRPr="00D061C1">
        <w:t xml:space="preserve"> 2013).</w:t>
      </w:r>
    </w:p>
    <w:p w:rsidR="00AF79F4" w:rsidRDefault="00B54F33" w:rsidP="00E20F43">
      <w:r w:rsidRPr="00D061C1">
        <w:t xml:space="preserve">Edible mushrooms, like </w:t>
      </w:r>
      <w:proofErr w:type="spellStart"/>
      <w:r w:rsidRPr="006E5241">
        <w:rPr>
          <w:i/>
        </w:rPr>
        <w:t>Pleurotus</w:t>
      </w:r>
      <w:r w:rsidRPr="00D061C1">
        <w:t>are</w:t>
      </w:r>
      <w:proofErr w:type="spellEnd"/>
      <w:r w:rsidRPr="00D061C1">
        <w:t xml:space="preserve"> known to be among the largest of </w:t>
      </w:r>
      <w:r w:rsidR="0091575A" w:rsidRPr="00D061C1">
        <w:t>fungus (</w:t>
      </w:r>
      <w:proofErr w:type="spellStart"/>
      <w:r w:rsidR="0091575A" w:rsidRPr="00D061C1">
        <w:t>Onuoha</w:t>
      </w:r>
      <w:proofErr w:type="spellEnd"/>
      <w:r w:rsidR="0091575A" w:rsidRPr="00D061C1">
        <w:t>, 2007).</w:t>
      </w:r>
      <w:r w:rsidR="0091575A" w:rsidRPr="00287937">
        <w:t>Pleurotus</w:t>
      </w:r>
      <w:r w:rsidR="002C50A3">
        <w:t xml:space="preserve"> </w:t>
      </w:r>
      <w:proofErr w:type="spellStart"/>
      <w:r w:rsidR="00287937" w:rsidRPr="00287937">
        <w:t>ostreatus</w:t>
      </w:r>
      <w:proofErr w:type="spellEnd"/>
      <w:r w:rsidR="00287937" w:rsidRPr="00D061C1">
        <w:t xml:space="preserve"> (</w:t>
      </w:r>
      <w:r w:rsidR="006E5241">
        <w:t>Figure 3</w:t>
      </w:r>
      <w:r w:rsidR="0091575A" w:rsidRPr="00D061C1">
        <w:t xml:space="preserve">) is an edible mushroom having excellent flavor and taste (Shah </w:t>
      </w:r>
      <w:r w:rsidR="0091575A" w:rsidRPr="00287937">
        <w:t>et al</w:t>
      </w:r>
      <w:r w:rsidR="006E5241" w:rsidRPr="00287937">
        <w:t>.,</w:t>
      </w:r>
      <w:r w:rsidR="006E5241">
        <w:t xml:space="preserve"> 200</w:t>
      </w:r>
      <w:r w:rsidR="0091575A" w:rsidRPr="00D061C1">
        <w:t xml:space="preserve">4). </w:t>
      </w:r>
      <w:r w:rsidR="006E5241">
        <w:t>This fungus is a</w:t>
      </w:r>
      <w:r w:rsidR="0091575A" w:rsidRPr="00D061C1">
        <w:t>ppreciated because of its delicious</w:t>
      </w:r>
      <w:r w:rsidR="00506DD0">
        <w:t xml:space="preserve"> taste, it</w:t>
      </w:r>
      <w:r w:rsidR="0091575A" w:rsidRPr="00D061C1">
        <w:t xml:space="preserve"> has high quantities of proteins, carbohydrates, minerals (calcium, phosphorous</w:t>
      </w:r>
      <w:r w:rsidR="009B5283" w:rsidRPr="00D061C1">
        <w:t xml:space="preserve">), and vitamins (thiamin, riboflavin and niacin) as well as low fat (Justo </w:t>
      </w:r>
      <w:r w:rsidR="009B5283" w:rsidRPr="00D061C1">
        <w:rPr>
          <w:i/>
        </w:rPr>
        <w:t>et al</w:t>
      </w:r>
      <w:r w:rsidR="009B5283" w:rsidRPr="00D061C1">
        <w:t>., 1998; Manzi</w:t>
      </w:r>
      <w:r w:rsidR="009B5283" w:rsidRPr="00B917D1">
        <w:t>et al.,</w:t>
      </w:r>
      <w:r w:rsidR="009B5283" w:rsidRPr="00D061C1">
        <w:t xml:space="preserve"> 1999).</w:t>
      </w:r>
    </w:p>
    <w:p w:rsidR="003634A9" w:rsidRDefault="008D7E7D" w:rsidP="00503A54">
      <w:pPr>
        <w:rPr>
          <w:b/>
        </w:rPr>
      </w:pPr>
      <w:bookmarkStart w:id="265" w:name="_Toc1397125"/>
      <w:bookmarkStart w:id="266" w:name="_Toc1619752"/>
      <w:r w:rsidRPr="00503A54">
        <w:rPr>
          <w:noProof/>
        </w:rPr>
        <w:drawing>
          <wp:inline distT="0" distB="0" distL="0" distR="0">
            <wp:extent cx="4524375" cy="2381250"/>
            <wp:effectExtent l="0" t="0" r="0" b="0"/>
            <wp:docPr id="18" name="irc_mi" descr="http://www.mykoweb.com/CAF/photos/large/Pleurotus_ostreatus%28fs-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koweb.com/CAF/photos/large/Pleurotus_ostreatus%28fs-03%29.jpg"/>
                    <pic:cNvPicPr>
                      <a:picLocks noChangeAspect="1" noChangeArrowheads="1"/>
                    </pic:cNvPicPr>
                  </pic:nvPicPr>
                  <pic:blipFill>
                    <a:blip r:embed="rId17" cstate="print"/>
                    <a:srcRect/>
                    <a:stretch>
                      <a:fillRect/>
                    </a:stretch>
                  </pic:blipFill>
                  <pic:spPr bwMode="auto">
                    <a:xfrm>
                      <a:off x="0" y="0"/>
                      <a:ext cx="4532951" cy="2385764"/>
                    </a:xfrm>
                    <a:prstGeom prst="rect">
                      <a:avLst/>
                    </a:prstGeom>
                    <a:noFill/>
                    <a:ln w="9525">
                      <a:noFill/>
                      <a:miter lim="800000"/>
                      <a:headEnd/>
                      <a:tailEnd/>
                    </a:ln>
                  </pic:spPr>
                </pic:pic>
              </a:graphicData>
            </a:graphic>
          </wp:inline>
        </w:drawing>
      </w:r>
      <w:bookmarkStart w:id="267" w:name="_Toc793247"/>
      <w:bookmarkStart w:id="268" w:name="_Toc794657"/>
    </w:p>
    <w:p w:rsidR="00AB5665" w:rsidRPr="00EF6017" w:rsidRDefault="00177D6D" w:rsidP="00503A54">
      <w:pPr>
        <w:rPr>
          <w:b/>
        </w:rPr>
      </w:pPr>
      <w:bookmarkStart w:id="269" w:name="_Toc3987513"/>
      <w:bookmarkStart w:id="270" w:name="_Toc3996333"/>
      <w:r w:rsidRPr="00177D6D">
        <w:rPr>
          <w:b/>
        </w:rPr>
        <w:t xml:space="preserve">Figure </w:t>
      </w:r>
      <w:r w:rsidR="003F464B" w:rsidRPr="00177D6D">
        <w:rPr>
          <w:b/>
        </w:rPr>
        <w:fldChar w:fldCharType="begin"/>
      </w:r>
      <w:r w:rsidRPr="00177D6D">
        <w:rPr>
          <w:b/>
        </w:rPr>
        <w:instrText xml:space="preserve"> SEQ Figure \* ARABIC </w:instrText>
      </w:r>
      <w:r w:rsidR="003F464B" w:rsidRPr="00177D6D">
        <w:rPr>
          <w:b/>
        </w:rPr>
        <w:fldChar w:fldCharType="separate"/>
      </w:r>
      <w:r w:rsidR="00767A3B">
        <w:rPr>
          <w:b/>
          <w:noProof/>
        </w:rPr>
        <w:t>3</w:t>
      </w:r>
      <w:r w:rsidR="003F464B" w:rsidRPr="00177D6D">
        <w:rPr>
          <w:b/>
        </w:rPr>
        <w:fldChar w:fldCharType="end"/>
      </w:r>
      <w:r w:rsidRPr="00177D6D">
        <w:rPr>
          <w:b/>
        </w:rPr>
        <w:t>:</w:t>
      </w:r>
      <w:r>
        <w:t xml:space="preserve"> Edible mushroom, </w:t>
      </w:r>
      <w:r w:rsidRPr="00D76F4D">
        <w:t>Pleurotus</w:t>
      </w:r>
      <w:r w:rsidR="00626B31">
        <w:t xml:space="preserve"> </w:t>
      </w:r>
      <w:r w:rsidRPr="00D76F4D">
        <w:t>ostreatus</w:t>
      </w:r>
      <w:r>
        <w:t xml:space="preserve"> (Oyster mushroom)</w:t>
      </w:r>
      <w:bookmarkEnd w:id="265"/>
      <w:bookmarkEnd w:id="266"/>
      <w:bookmarkEnd w:id="267"/>
      <w:bookmarkEnd w:id="268"/>
      <w:bookmarkEnd w:id="269"/>
      <w:bookmarkEnd w:id="270"/>
    </w:p>
    <w:p w:rsidR="009E6259" w:rsidRDefault="00BD4F66" w:rsidP="00BA655F">
      <w:pPr>
        <w:spacing w:after="0"/>
      </w:pPr>
      <w:r w:rsidRPr="00D061C1">
        <w:t>In general</w:t>
      </w:r>
      <w:r>
        <w:t>,</w:t>
      </w:r>
      <w:r w:rsidRPr="00D061C1">
        <w:t xml:space="preserve"> mushrooms are highly nutritious, their taste and delightful aroma makes them one of the delicious preferred foods in restaurants throughout the world (Chang and </w:t>
      </w:r>
      <w:proofErr w:type="spellStart"/>
      <w:r w:rsidRPr="00D061C1">
        <w:t>Mshignei</w:t>
      </w:r>
      <w:r w:rsidR="000A54F5">
        <w:t>c</w:t>
      </w:r>
      <w:proofErr w:type="spellEnd"/>
      <w:r w:rsidRPr="00D061C1">
        <w:t xml:space="preserve">, 2000). The high nutritional value of mushroom is due to the presence of </w:t>
      </w:r>
      <w:r>
        <w:t>eight</w:t>
      </w:r>
      <w:r w:rsidRPr="00D061C1">
        <w:t xml:space="preserve"> essential amino acids, polyunsaturated fatty acids (linoleic and arachidonic acids) and reduced quantities of saturated fatty acids (Fortes </w:t>
      </w:r>
      <w:r w:rsidRPr="00D061C1">
        <w:rPr>
          <w:i/>
        </w:rPr>
        <w:t>et al</w:t>
      </w:r>
      <w:r w:rsidRPr="00D061C1">
        <w:t>., 2006).</w:t>
      </w:r>
      <w:r>
        <w:t xml:space="preserve"> Hence, eating</w:t>
      </w:r>
      <w:r w:rsidR="009B5D6B">
        <w:t xml:space="preserve"> mushroom is </w:t>
      </w:r>
      <w:r>
        <w:t xml:space="preserve">recommended for diabetics and high cholesterol </w:t>
      </w:r>
      <w:r w:rsidR="00984CA1">
        <w:t>patients (</w:t>
      </w:r>
      <w:proofErr w:type="spellStart"/>
      <w:r w:rsidR="000A54F5">
        <w:t>Mshig</w:t>
      </w:r>
      <w:r w:rsidR="00640842" w:rsidRPr="00D061C1">
        <w:t>n</w:t>
      </w:r>
      <w:r w:rsidR="000A54F5">
        <w:t>e</w:t>
      </w:r>
      <w:r w:rsidR="00640842" w:rsidRPr="00D061C1">
        <w:t>ic</w:t>
      </w:r>
      <w:proofErr w:type="spellEnd"/>
      <w:r w:rsidR="00640842" w:rsidRPr="00D061C1">
        <w:t xml:space="preserve"> and Chang, 2000)</w:t>
      </w:r>
      <w:r>
        <w:t xml:space="preserve">. </w:t>
      </w:r>
      <w:r w:rsidRPr="00D061C1">
        <w:t xml:space="preserve">Edible mushrooms </w:t>
      </w:r>
      <w:r>
        <w:t xml:space="preserve">are also highly </w:t>
      </w:r>
      <w:r w:rsidRPr="00D061C1">
        <w:t xml:space="preserve">recommended by the FAO as food, contributing to the protein nutrition of developing countries </w:t>
      </w:r>
      <w:r w:rsidR="00647826">
        <w:t xml:space="preserve">who are </w:t>
      </w:r>
      <w:r w:rsidRPr="00D061C1">
        <w:t>dependent largely on cereals</w:t>
      </w:r>
      <w:r w:rsidR="00647826">
        <w:t>.</w:t>
      </w:r>
      <w:bookmarkStart w:id="271" w:name="_Toc461438128"/>
      <w:bookmarkStart w:id="272" w:name="_Toc463955666"/>
    </w:p>
    <w:p w:rsidR="00F547A4" w:rsidRDefault="002E197A" w:rsidP="009B5D6B">
      <w:pPr>
        <w:spacing w:after="0"/>
      </w:pPr>
      <w:r>
        <w:t xml:space="preserve">As do edible mushroom have many important advantages, </w:t>
      </w:r>
      <w:r w:rsidR="00BA655F">
        <w:t>there are also mushrooms that are</w:t>
      </w:r>
      <w:r>
        <w:t xml:space="preserve"> toxic when eaten </w:t>
      </w:r>
      <w:r w:rsidRPr="00D061C1">
        <w:t>(</w:t>
      </w:r>
      <w:proofErr w:type="spellStart"/>
      <w:r w:rsidRPr="00D061C1">
        <w:t>Turhan</w:t>
      </w:r>
      <w:proofErr w:type="spellEnd"/>
      <w:r w:rsidR="00325065">
        <w:t xml:space="preserve"> </w:t>
      </w:r>
      <w:r w:rsidRPr="00BA655F">
        <w:t>et al</w:t>
      </w:r>
      <w:r w:rsidRPr="00D061C1">
        <w:rPr>
          <w:i/>
        </w:rPr>
        <w:t>.</w:t>
      </w:r>
      <w:r>
        <w:t>, 2007</w:t>
      </w:r>
      <w:r w:rsidRPr="00D061C1">
        <w:t>)</w:t>
      </w:r>
      <w:r>
        <w:t xml:space="preserve">. </w:t>
      </w:r>
      <w:r w:rsidR="00F547A4" w:rsidRPr="00D061C1">
        <w:t xml:space="preserve">A number of species of mushrooms are poisonous; although some resemble certain edible species, consuming them could be fatal. Eating mushrooms gathered in </w:t>
      </w:r>
      <w:r w:rsidR="00AD760C">
        <w:t xml:space="preserve">the </w:t>
      </w:r>
      <w:r w:rsidR="00AD760C">
        <w:lastRenderedPageBreak/>
        <w:t>wild is risk and should</w:t>
      </w:r>
      <w:r w:rsidR="00F547A4" w:rsidRPr="00D061C1">
        <w:t xml:space="preserve"> be </w:t>
      </w:r>
      <w:r w:rsidR="00AD760C">
        <w:t xml:space="preserve">only </w:t>
      </w:r>
      <w:r w:rsidR="00F547A4" w:rsidRPr="00D061C1">
        <w:t xml:space="preserve">undertaken by individuals knowledgeable in mushroom identification. Common best practice is for wild mushroom pickers to focus on collecting a small number of visually distinctive, edible mushroom species that </w:t>
      </w:r>
      <w:r w:rsidR="00BF0031" w:rsidRPr="00D061C1">
        <w:t>can</w:t>
      </w:r>
      <w:r w:rsidR="00BF0031">
        <w:t>not</w:t>
      </w:r>
      <w:r w:rsidR="00F547A4" w:rsidRPr="00D061C1">
        <w:t xml:space="preserve"> be easily confused with poisonous varieties. </w:t>
      </w:r>
      <w:r w:rsidR="00F547A4" w:rsidRPr="00CE4545">
        <w:t>Agaricus</w:t>
      </w:r>
      <w:r w:rsidR="00C3645D">
        <w:t xml:space="preserve"> </w:t>
      </w:r>
      <w:r w:rsidR="00F547A4" w:rsidRPr="00CE4545">
        <w:t>bisporus</w:t>
      </w:r>
      <w:r w:rsidR="00F547A4" w:rsidRPr="00D061C1">
        <w:t xml:space="preserve"> contains carcinogens called hydrazine, the most abundant of which is agaritine. However, the carcinogens are destroyed by moderate heat when heating (</w:t>
      </w:r>
      <w:proofErr w:type="spellStart"/>
      <w:r w:rsidR="00F547A4" w:rsidRPr="00D061C1">
        <w:t>Sieger</w:t>
      </w:r>
      <w:proofErr w:type="spellEnd"/>
      <w:r w:rsidR="00F547A4" w:rsidRPr="00D061C1">
        <w:t xml:space="preserve">, 1998). </w:t>
      </w:r>
    </w:p>
    <w:p w:rsidR="00F547A4" w:rsidRDefault="00F547A4" w:rsidP="00E20F43">
      <w:r w:rsidRPr="00D061C1">
        <w:t xml:space="preserve">The deadly poisonous mushrooms belongs to genus </w:t>
      </w:r>
      <w:r w:rsidRPr="000C039A">
        <w:t xml:space="preserve">Amanita particularly Amanita </w:t>
      </w:r>
      <w:proofErr w:type="spellStart"/>
      <w:r w:rsidRPr="000C039A">
        <w:t>muscaria</w:t>
      </w:r>
      <w:proofErr w:type="spellEnd"/>
      <w:r w:rsidR="00C3645D">
        <w:t xml:space="preserve"> </w:t>
      </w:r>
      <w:r w:rsidR="009B5D6B" w:rsidRPr="000C039A">
        <w:t>and</w:t>
      </w:r>
      <w:r w:rsidR="00C3645D">
        <w:t xml:space="preserve"> </w:t>
      </w:r>
      <w:r w:rsidRPr="000C039A">
        <w:t>Amanita phalloides</w:t>
      </w:r>
      <w:r w:rsidR="00C3645D">
        <w:t xml:space="preserve"> </w:t>
      </w:r>
      <w:r w:rsidR="009B5D6B" w:rsidRPr="00D061C1">
        <w:t>(</w:t>
      </w:r>
      <w:r w:rsidR="009B5D6B">
        <w:t>Figure 4</w:t>
      </w:r>
      <w:r w:rsidR="009B5D6B" w:rsidRPr="00D061C1">
        <w:t>)</w:t>
      </w:r>
      <w:r w:rsidRPr="00D061C1">
        <w:t>. These contain endotoxins</w:t>
      </w:r>
      <w:r w:rsidR="00705E6B">
        <w:t xml:space="preserve"> (toxic substance found inside the mushroom)</w:t>
      </w:r>
      <w:r w:rsidRPr="00D061C1">
        <w:t xml:space="preserve"> i.e., phallotoxins and Amatoxins. Phallotoxins causes abdominal pain, muscular cramping, and renal failure followed by </w:t>
      </w:r>
      <w:r w:rsidR="000C039A" w:rsidRPr="00D061C1">
        <w:t>death (</w:t>
      </w:r>
      <w:r w:rsidR="009B5D6B" w:rsidRPr="00D061C1">
        <w:t>Mike, 1999)</w:t>
      </w:r>
      <w:r w:rsidRPr="00D061C1">
        <w:t>. Amatoxins has also same effects with failure of lever damage in kidney, irritation in respiratory tract followed by shortness of breath and dizziness</w:t>
      </w:r>
      <w:r w:rsidR="009B5D6B">
        <w:t xml:space="preserve"> (Wasson, 1968)</w:t>
      </w:r>
      <w:r w:rsidRPr="00D061C1">
        <w:t xml:space="preserve">. Some other species viz. </w:t>
      </w:r>
      <w:r w:rsidRPr="008B01E2">
        <w:t>Galerina</w:t>
      </w:r>
      <w:r w:rsidR="00EB16C5">
        <w:t xml:space="preserve"> </w:t>
      </w:r>
      <w:r w:rsidRPr="008B01E2">
        <w:t>autumnalis, Conocybe</w:t>
      </w:r>
      <w:r w:rsidR="00EB16C5">
        <w:t xml:space="preserve"> </w:t>
      </w:r>
      <w:r w:rsidRPr="008B01E2">
        <w:t>filaris</w:t>
      </w:r>
      <w:r w:rsidRPr="00D061C1">
        <w:t xml:space="preserve"> also produce sam</w:t>
      </w:r>
      <w:r w:rsidR="009B5D6B">
        <w:t xml:space="preserve">e deadly toxins. </w:t>
      </w:r>
    </w:p>
    <w:p w:rsidR="009B5D6B" w:rsidRDefault="009B5D6B" w:rsidP="009B5D6B">
      <w:pPr>
        <w:spacing w:after="0"/>
        <w:jc w:val="center"/>
        <w:rPr>
          <w:b/>
        </w:rPr>
      </w:pPr>
      <w:bookmarkStart w:id="273" w:name="_Toc793249"/>
      <w:bookmarkStart w:id="274" w:name="_Toc794659"/>
      <w:bookmarkStart w:id="275" w:name="_Toc1397127"/>
      <w:r>
        <w:rPr>
          <w:noProof/>
        </w:rPr>
        <w:drawing>
          <wp:inline distT="0" distB="0" distL="0" distR="0">
            <wp:extent cx="4143375" cy="3171825"/>
            <wp:effectExtent l="0" t="0" r="9525" b="9525"/>
            <wp:docPr id="7" name="Picture 7" descr="amanita muscarica.jpg"/>
            <wp:cNvGraphicFramePr/>
            <a:graphic xmlns:a="http://schemas.openxmlformats.org/drawingml/2006/main">
              <a:graphicData uri="http://schemas.openxmlformats.org/drawingml/2006/picture">
                <pic:pic xmlns:pic="http://schemas.openxmlformats.org/drawingml/2006/picture">
                  <pic:nvPicPr>
                    <pic:cNvPr id="1" name="Picture 1" descr="amanita muscarica.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873"/>
                    <a:stretch/>
                  </pic:blipFill>
                  <pic:spPr bwMode="auto">
                    <a:xfrm>
                      <a:off x="0" y="0"/>
                      <a:ext cx="4143375" cy="3171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3092" w:rsidRDefault="009B5D6B" w:rsidP="009B5D6B">
      <w:pPr>
        <w:tabs>
          <w:tab w:val="clear" w:pos="6735"/>
          <w:tab w:val="left" w:pos="4110"/>
        </w:tabs>
        <w:spacing w:after="0"/>
      </w:pPr>
      <w:bookmarkStart w:id="276" w:name="_Toc793191"/>
      <w:bookmarkStart w:id="277" w:name="_Toc793248"/>
      <w:bookmarkStart w:id="278" w:name="_Toc794658"/>
      <w:bookmarkStart w:id="279" w:name="_Toc1397126"/>
      <w:bookmarkStart w:id="280" w:name="_Toc1619753"/>
      <w:bookmarkStart w:id="281" w:name="_Toc3987514"/>
      <w:bookmarkStart w:id="282" w:name="_Toc3996334"/>
      <w:r w:rsidRPr="0030226D">
        <w:rPr>
          <w:b/>
        </w:rPr>
        <w:t xml:space="preserve">Figure </w:t>
      </w:r>
      <w:r w:rsidR="003F464B" w:rsidRPr="0030226D">
        <w:rPr>
          <w:b/>
        </w:rPr>
        <w:fldChar w:fldCharType="begin"/>
      </w:r>
      <w:r w:rsidRPr="0030226D">
        <w:rPr>
          <w:b/>
        </w:rPr>
        <w:instrText xml:space="preserve"> SEQ Figure \* ARABIC </w:instrText>
      </w:r>
      <w:r w:rsidR="003F464B" w:rsidRPr="0030226D">
        <w:rPr>
          <w:b/>
        </w:rPr>
        <w:fldChar w:fldCharType="separate"/>
      </w:r>
      <w:r w:rsidR="00767A3B">
        <w:rPr>
          <w:b/>
          <w:noProof/>
        </w:rPr>
        <w:t>4</w:t>
      </w:r>
      <w:r w:rsidR="003F464B" w:rsidRPr="0030226D">
        <w:rPr>
          <w:b/>
        </w:rPr>
        <w:fldChar w:fldCharType="end"/>
      </w:r>
      <w:r w:rsidRPr="0030226D">
        <w:rPr>
          <w:b/>
        </w:rPr>
        <w:t>:</w:t>
      </w:r>
      <w:r>
        <w:t xml:space="preserve"> Toxic mushroom (</w:t>
      </w:r>
      <w:r w:rsidRPr="003803A0">
        <w:t xml:space="preserve">Amanita </w:t>
      </w:r>
      <w:proofErr w:type="spellStart"/>
      <w:r w:rsidRPr="003803A0">
        <w:t>muscaria</w:t>
      </w:r>
      <w:bookmarkEnd w:id="276"/>
      <w:bookmarkEnd w:id="277"/>
      <w:bookmarkEnd w:id="278"/>
      <w:bookmarkEnd w:id="279"/>
      <w:proofErr w:type="spellEnd"/>
      <w:r w:rsidR="00AA5AAB">
        <w:t xml:space="preserve"> </w:t>
      </w:r>
      <w:r w:rsidRPr="003803A0">
        <w:t xml:space="preserve">and </w:t>
      </w:r>
      <w:r w:rsidR="00011D66" w:rsidRPr="003803A0">
        <w:t>Amanita phalloides</w:t>
      </w:r>
      <w:r w:rsidR="00011D66">
        <w:t>)</w:t>
      </w:r>
      <w:bookmarkStart w:id="283" w:name="_Toc525226190"/>
      <w:bookmarkStart w:id="284" w:name="_Toc525227104"/>
      <w:bookmarkStart w:id="285" w:name="_Toc793312"/>
      <w:bookmarkEnd w:id="273"/>
      <w:bookmarkEnd w:id="274"/>
      <w:bookmarkEnd w:id="275"/>
      <w:bookmarkEnd w:id="280"/>
      <w:bookmarkEnd w:id="281"/>
      <w:bookmarkEnd w:id="282"/>
    </w:p>
    <w:p w:rsidR="00EC79C1" w:rsidRDefault="00EC79C1" w:rsidP="009B5D6B">
      <w:pPr>
        <w:tabs>
          <w:tab w:val="clear" w:pos="6735"/>
          <w:tab w:val="left" w:pos="4110"/>
        </w:tabs>
        <w:spacing w:after="0"/>
      </w:pPr>
    </w:p>
    <w:p w:rsidR="004C6DC8" w:rsidRDefault="009B5D6B">
      <w:pPr>
        <w:pStyle w:val="Heading3"/>
        <w:numPr>
          <w:ilvl w:val="0"/>
          <w:numId w:val="0"/>
        </w:numPr>
        <w:ind w:left="720" w:hanging="720"/>
      </w:pPr>
      <w:bookmarkStart w:id="286" w:name="_Toc1454316"/>
      <w:bookmarkStart w:id="287" w:name="_Toc1619533"/>
      <w:bookmarkStart w:id="288" w:name="_Toc3114539"/>
      <w:bookmarkStart w:id="289" w:name="_Toc3995317"/>
      <w:bookmarkStart w:id="290" w:name="_Toc3995844"/>
      <w:bookmarkStart w:id="291" w:name="_Toc3998264"/>
      <w:bookmarkStart w:id="292" w:name="_Toc3998605"/>
      <w:bookmarkStart w:id="293" w:name="_Toc3999362"/>
      <w:bookmarkStart w:id="294" w:name="_Toc3999505"/>
      <w:bookmarkStart w:id="295" w:name="_Toc4004753"/>
      <w:r w:rsidRPr="00EC79C1">
        <w:t>2.4</w:t>
      </w:r>
      <w:r w:rsidR="00273FDD" w:rsidRPr="00EC79C1">
        <w:t>.2</w:t>
      </w:r>
      <w:r w:rsidR="00BC18E3" w:rsidRPr="00EC79C1">
        <w:t>Medicinal uses</w:t>
      </w:r>
      <w:r w:rsidR="001C0D31" w:rsidRPr="00EC79C1">
        <w:t xml:space="preserve"> of mushrooms</w:t>
      </w:r>
      <w:bookmarkEnd w:id="271"/>
      <w:bookmarkEnd w:id="272"/>
      <w:bookmarkEnd w:id="283"/>
      <w:bookmarkEnd w:id="284"/>
      <w:bookmarkEnd w:id="285"/>
      <w:bookmarkEnd w:id="286"/>
      <w:bookmarkEnd w:id="287"/>
      <w:bookmarkEnd w:id="288"/>
      <w:bookmarkEnd w:id="289"/>
      <w:bookmarkEnd w:id="290"/>
      <w:bookmarkEnd w:id="291"/>
      <w:bookmarkEnd w:id="292"/>
      <w:bookmarkEnd w:id="293"/>
      <w:bookmarkEnd w:id="294"/>
      <w:bookmarkEnd w:id="295"/>
    </w:p>
    <w:p w:rsidR="00A77CCF" w:rsidRDefault="009E1C62" w:rsidP="00EC79C1">
      <w:r w:rsidRPr="00D061C1">
        <w:t xml:space="preserve">Many mushrooms </w:t>
      </w:r>
      <w:r w:rsidR="008C1D40">
        <w:t>have been used</w:t>
      </w:r>
      <w:r w:rsidRPr="00D061C1">
        <w:t xml:space="preserve"> as medicine in different ethnic cultur</w:t>
      </w:r>
      <w:r w:rsidR="008C1D40">
        <w:t>es of the world. Some of the medicinal use of mushroom includes pre</w:t>
      </w:r>
      <w:r w:rsidRPr="00D061C1">
        <w:t>vent</w:t>
      </w:r>
      <w:r w:rsidR="008C1D40">
        <w:t xml:space="preserve">ion of </w:t>
      </w:r>
      <w:r w:rsidR="008C1D40" w:rsidRPr="00D061C1">
        <w:t>heart</w:t>
      </w:r>
      <w:r w:rsidRPr="00D061C1">
        <w:t xml:space="preserve"> attacks, </w:t>
      </w:r>
      <w:r w:rsidR="008B67A5">
        <w:t xml:space="preserve">cancers </w:t>
      </w:r>
      <w:r w:rsidRPr="00D061C1">
        <w:t xml:space="preserve">and tumors (Chang, 1995; </w:t>
      </w:r>
      <w:r w:rsidR="008C1D40">
        <w:t>Liu and Chang, 1995). Mushrooms</w:t>
      </w:r>
      <w:r w:rsidR="008C1D40" w:rsidRPr="00D061C1">
        <w:t xml:space="preserve"> contain</w:t>
      </w:r>
      <w:r w:rsidR="0057013D" w:rsidRPr="00D061C1">
        <w:t xml:space="preserve"> chemical </w:t>
      </w:r>
      <w:r w:rsidR="001F4EE5" w:rsidRPr="00D061C1">
        <w:t>compounds that</w:t>
      </w:r>
      <w:r w:rsidR="0057013D" w:rsidRPr="00D061C1">
        <w:t xml:space="preserve"> are responsible to cure viral </w:t>
      </w:r>
      <w:r w:rsidR="0057013D" w:rsidRPr="00D061C1">
        <w:lastRenderedPageBreak/>
        <w:t>infections, bacterial</w:t>
      </w:r>
      <w:r w:rsidR="008B67A5">
        <w:t xml:space="preserve"> diseases and </w:t>
      </w:r>
      <w:r w:rsidR="0057013D" w:rsidRPr="00D061C1">
        <w:t>fungal diseases</w:t>
      </w:r>
      <w:r w:rsidR="008B67A5">
        <w:t xml:space="preserve">. It </w:t>
      </w:r>
      <w:r w:rsidR="00DC7D60">
        <w:t xml:space="preserve">also </w:t>
      </w:r>
      <w:r w:rsidR="00DC7D60" w:rsidRPr="00D061C1">
        <w:t>decrease</w:t>
      </w:r>
      <w:r w:rsidR="00DC7D60">
        <w:t>s</w:t>
      </w:r>
      <w:r w:rsidR="0057013D" w:rsidRPr="00D061C1">
        <w:t xml:space="preserve"> blood cholesterol</w:t>
      </w:r>
      <w:r w:rsidR="00DC7D60">
        <w:t xml:space="preserve"> and high blood sugar </w:t>
      </w:r>
      <w:r w:rsidR="00DC7D60" w:rsidRPr="00D061C1">
        <w:t>(</w:t>
      </w:r>
      <w:proofErr w:type="spellStart"/>
      <w:r w:rsidR="00DC7D60" w:rsidRPr="00D061C1">
        <w:t>Mshigenic</w:t>
      </w:r>
      <w:proofErr w:type="spellEnd"/>
      <w:r w:rsidR="00DC7D60" w:rsidRPr="00D061C1">
        <w:t xml:space="preserve"> and Chang, 2000)</w:t>
      </w:r>
      <w:r w:rsidR="00DC7D60">
        <w:t>.</w:t>
      </w:r>
      <w:r w:rsidR="00CA7057">
        <w:t xml:space="preserve">For instance, </w:t>
      </w:r>
      <w:r w:rsidR="0057013D" w:rsidRPr="008C1D40">
        <w:t>Ganoderma</w:t>
      </w:r>
      <w:r w:rsidR="0057013D" w:rsidRPr="00D061C1">
        <w:t xml:space="preserve"> (</w:t>
      </w:r>
      <w:r w:rsidR="00CA7057">
        <w:t>Figure 5</w:t>
      </w:r>
      <w:r w:rsidR="002C7B18">
        <w:t>a</w:t>
      </w:r>
      <w:r w:rsidR="0057013D" w:rsidRPr="00D061C1">
        <w:t>), known</w:t>
      </w:r>
      <w:r w:rsidR="00542072">
        <w:t xml:space="preserve"> as a magic herbal medicine in t</w:t>
      </w:r>
      <w:r w:rsidR="0057013D" w:rsidRPr="00D061C1">
        <w:t xml:space="preserve">raditional Chinese </w:t>
      </w:r>
      <w:r w:rsidR="00542072">
        <w:t>m</w:t>
      </w:r>
      <w:r w:rsidR="0057013D" w:rsidRPr="00D061C1">
        <w:t xml:space="preserve">edicinewith no side effect, even after consuming for a long time. It increases body healing ability, and </w:t>
      </w:r>
      <w:r w:rsidR="001C0D31" w:rsidRPr="00D061C1">
        <w:t>provide a long life (anti</w:t>
      </w:r>
      <w:r w:rsidR="00542072">
        <w:t>-</w:t>
      </w:r>
      <w:r w:rsidR="001C0D31" w:rsidRPr="00D061C1">
        <w:t xml:space="preserve">aging and vitality). </w:t>
      </w:r>
      <w:r w:rsidR="00542072">
        <w:t xml:space="preserve"> It also has </w:t>
      </w:r>
      <w:r w:rsidR="001C0D31" w:rsidRPr="00D061C1">
        <w:t xml:space="preserve">different bioactive </w:t>
      </w:r>
      <w:r w:rsidR="001F4EE5" w:rsidRPr="00D061C1">
        <w:t>molecules that</w:t>
      </w:r>
      <w:r w:rsidR="00542072">
        <w:t xml:space="preserve"> have A</w:t>
      </w:r>
      <w:r w:rsidR="00F37D8C">
        <w:t>nti-cancer activity</w:t>
      </w:r>
      <w:r w:rsidR="00542072">
        <w:t xml:space="preserve"> (</w:t>
      </w:r>
      <w:r w:rsidR="00280221">
        <w:t>Cheung, 1996; Lo et al., 2005</w:t>
      </w:r>
      <w:r w:rsidR="008A4E39" w:rsidRPr="00D061C1">
        <w:t xml:space="preserve">). </w:t>
      </w:r>
      <w:r w:rsidR="008A4E39" w:rsidRPr="008C1D40">
        <w:t>Lentinus</w:t>
      </w:r>
      <w:r w:rsidR="0099506D">
        <w:t xml:space="preserve"> </w:t>
      </w:r>
      <w:r w:rsidR="008A4E39" w:rsidRPr="008C1D40">
        <w:t>edodes</w:t>
      </w:r>
      <w:r w:rsidR="008A4E39" w:rsidRPr="00D061C1">
        <w:t xml:space="preserve"> (shiitake</w:t>
      </w:r>
      <w:r w:rsidR="008A4E39" w:rsidRPr="00D061C1">
        <w:rPr>
          <w:i/>
        </w:rPr>
        <w:t xml:space="preserve">), </w:t>
      </w:r>
      <w:proofErr w:type="spellStart"/>
      <w:r w:rsidR="008A4E39" w:rsidRPr="00F37D8C">
        <w:t>Inonotus</w:t>
      </w:r>
      <w:proofErr w:type="spellEnd"/>
      <w:r w:rsidR="008A4E39" w:rsidRPr="00F37D8C">
        <w:t xml:space="preserve"> </w:t>
      </w:r>
      <w:proofErr w:type="spellStart"/>
      <w:r w:rsidR="008A4E39" w:rsidRPr="00F37D8C">
        <w:t>obliquus</w:t>
      </w:r>
      <w:proofErr w:type="spellEnd"/>
      <w:r w:rsidR="008A4E39" w:rsidRPr="00D061C1">
        <w:t xml:space="preserve"> (</w:t>
      </w:r>
      <w:proofErr w:type="spellStart"/>
      <w:r w:rsidR="008A4E39" w:rsidRPr="00D061C1">
        <w:t>chaga</w:t>
      </w:r>
      <w:proofErr w:type="spellEnd"/>
      <w:r w:rsidR="008A4E39" w:rsidRPr="00D061C1">
        <w:t xml:space="preserve">) </w:t>
      </w:r>
      <w:r w:rsidR="00542072">
        <w:t xml:space="preserve">also </w:t>
      </w:r>
      <w:r w:rsidR="008A4E39" w:rsidRPr="00D061C1">
        <w:t>have been collected and used for hundreds o</w:t>
      </w:r>
      <w:r w:rsidR="00542072">
        <w:t xml:space="preserve">f years in Korea, China, Japan </w:t>
      </w:r>
      <w:r w:rsidR="008A4E39" w:rsidRPr="00D061C1">
        <w:t>and eastern Russia (</w:t>
      </w:r>
      <w:r w:rsidR="00542072" w:rsidRPr="00D061C1">
        <w:t xml:space="preserve">Wasser and Weis, </w:t>
      </w:r>
      <w:r w:rsidR="00EF5F7B">
        <w:t>2009</w:t>
      </w:r>
      <w:r w:rsidR="00542072" w:rsidRPr="00D061C1">
        <w:t xml:space="preserve">; Ying </w:t>
      </w:r>
      <w:r w:rsidR="00542072" w:rsidRPr="005C7A0B">
        <w:t>et al</w:t>
      </w:r>
      <w:r w:rsidR="00542072" w:rsidRPr="00D061C1">
        <w:rPr>
          <w:i/>
        </w:rPr>
        <w:t>.</w:t>
      </w:r>
      <w:r w:rsidR="00542072" w:rsidRPr="00D061C1">
        <w:t>, 1987</w:t>
      </w:r>
      <w:r w:rsidR="008F12FC" w:rsidRPr="00D061C1">
        <w:t>).</w:t>
      </w:r>
    </w:p>
    <w:p w:rsidR="0039429D" w:rsidRDefault="003F464B" w:rsidP="00A77CCF">
      <w:r>
        <w:rPr>
          <w:noProof/>
        </w:rPr>
        <w:pict>
          <v:shapetype id="_x0000_t202" coordsize="21600,21600" o:spt="202" path="m,l,21600r21600,l21600,xe">
            <v:stroke joinstyle="miter"/>
            <v:path gradientshapeok="t" o:connecttype="rect"/>
          </v:shapetype>
          <v:shape id="Text Box 10" o:spid="_x0000_s1052" type="#_x0000_t202" style="position:absolute;left:0;text-align:left;margin-left:310.5pt;margin-top:8.6pt;width:22.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" fillcolor="window" strokeweight=".5pt">
            <v:path arrowok="t"/>
            <v:textbox>
              <w:txbxContent>
                <w:p w:rsidR="004C6DC8" w:rsidRDefault="004C6DC8" w:rsidP="002C7B18">
                  <w:r>
                    <w:t>b</w:t>
                  </w:r>
                </w:p>
              </w:txbxContent>
            </v:textbox>
          </v:shape>
        </w:pict>
      </w:r>
      <w:r>
        <w:rPr>
          <w:noProof/>
        </w:rPr>
        <w:pict>
          <v:shape id="Text Box 9" o:spid="_x0000_s1027" type="#_x0000_t202" style="position:absolute;left:0;text-align:left;margin-left:21.75pt;margin-top:8.6pt;width:21pt;height:26.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" fillcolor="white [3201]" strokeweight=".5pt">
            <v:path arrowok="t"/>
            <v:textbox>
              <w:txbxContent>
                <w:p w:rsidR="004C6DC8" w:rsidRDefault="004C6DC8">
                  <w:r>
                    <w:t>a</w:t>
                  </w:r>
                </w:p>
              </w:txbxContent>
            </v:textbox>
          </v:shape>
        </w:pict>
      </w:r>
      <w:r w:rsidR="00A77CCF" w:rsidRPr="00D061C1">
        <w:rPr>
          <w:noProof/>
        </w:rPr>
        <w:drawing>
          <wp:inline distT="0" distB="0" distL="0" distR="0">
            <wp:extent cx="2971800" cy="2571750"/>
            <wp:effectExtent l="0" t="0" r="0" b="0"/>
            <wp:docPr id="6" name="irc_mi" descr="https://gluckspilze.com/bilder/produkte/gross/Reishi-Ganoderma-lucidum-SOPRON-Strain-HU-Koernerbrut-fuer-die-biologische-Pilzzucht-gem-EU-VO-834-2007-und-889-2008-AT-BIO-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gluckspilze.com/bilder/produkte/gross/Reishi-Ganoderma-lucidum-SOPRON-Strain-HU-Koernerbrut-fuer-die-biologische-Pilzzucht-gem-EU-VO-834-2007-und-889-2008-AT-BIO-701.jpg"/>
                    <pic:cNvPicPr>
                      <a:picLocks noChangeAspect="1" noChangeArrowheads="1"/>
                    </pic:cNvPicPr>
                  </pic:nvPicPr>
                  <pic:blipFill>
                    <a:blip r:embed="rId19" cstate="print"/>
                    <a:srcRect/>
                    <a:stretch>
                      <a:fillRect/>
                    </a:stretch>
                  </pic:blipFill>
                  <pic:spPr bwMode="auto">
                    <a:xfrm>
                      <a:off x="0" y="0"/>
                      <a:ext cx="2974677" cy="2574240"/>
                    </a:xfrm>
                    <a:prstGeom prst="rect">
                      <a:avLst/>
                    </a:prstGeom>
                    <a:noFill/>
                    <a:ln w="9525">
                      <a:noFill/>
                      <a:miter lim="800000"/>
                      <a:headEnd/>
                      <a:tailEnd/>
                    </a:ln>
                  </pic:spPr>
                </pic:pic>
              </a:graphicData>
            </a:graphic>
          </wp:inline>
        </w:drawing>
      </w:r>
      <w:r w:rsidR="00A77CCF" w:rsidRPr="00D061C1">
        <w:rPr>
          <w:noProof/>
        </w:rPr>
        <w:drawing>
          <wp:inline distT="0" distB="0" distL="0" distR="0">
            <wp:extent cx="2524125" cy="2571750"/>
            <wp:effectExtent l="0" t="0" r="9525" b="0"/>
            <wp:docPr id="11" name="irc_mi" descr="https://gluckspilze.com/bilder/produkte/gross/Bio-Champignon-Agaricus-bisporus-var-albidus-getrocknet-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gluckspilze.com/bilder/produkte/gross/Bio-Champignon-Agaricus-bisporus-var-albidus-getrocknet-30g.jpg"/>
                    <pic:cNvPicPr>
                      <a:picLocks noChangeAspect="1" noChangeArrowheads="1"/>
                    </pic:cNvPicPr>
                  </pic:nvPicPr>
                  <pic:blipFill rotWithShape="1">
                    <a:blip r:embed="rId20" cstate="print"/>
                    <a:srcRect l="11521" r="30871"/>
                    <a:stretch/>
                  </pic:blipFill>
                  <pic:spPr bwMode="auto">
                    <a:xfrm>
                      <a:off x="0" y="0"/>
                      <a:ext cx="2537400" cy="2585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9429D" w:rsidRDefault="0039429D" w:rsidP="0039429D">
      <w:pPr>
        <w:pStyle w:val="Caption"/>
      </w:pPr>
      <w:bookmarkStart w:id="296" w:name="_Toc3987515"/>
      <w:bookmarkStart w:id="297" w:name="_Toc3996335"/>
      <w:r w:rsidRPr="00A77CCF">
        <w:rPr>
          <w:b/>
        </w:rPr>
        <w:t xml:space="preserve">Figure </w:t>
      </w:r>
      <w:r w:rsidR="003F464B" w:rsidRPr="00A77CCF">
        <w:rPr>
          <w:b/>
        </w:rPr>
        <w:fldChar w:fldCharType="begin"/>
      </w:r>
      <w:r w:rsidRPr="00A77CCF">
        <w:rPr>
          <w:b/>
        </w:rPr>
        <w:instrText xml:space="preserve"> SEQ Figure \* ARABIC </w:instrText>
      </w:r>
      <w:r w:rsidR="003F464B" w:rsidRPr="00A77CCF">
        <w:rPr>
          <w:b/>
        </w:rPr>
        <w:fldChar w:fldCharType="separate"/>
      </w:r>
      <w:r w:rsidR="00767A3B">
        <w:rPr>
          <w:b/>
          <w:noProof/>
        </w:rPr>
        <w:t>5</w:t>
      </w:r>
      <w:r w:rsidR="003F464B" w:rsidRPr="00A77CCF">
        <w:rPr>
          <w:b/>
        </w:rPr>
        <w:fldChar w:fldCharType="end"/>
      </w:r>
      <w:r w:rsidRPr="00A77CCF">
        <w:rPr>
          <w:b/>
        </w:rPr>
        <w:t>:</w:t>
      </w:r>
      <w:r>
        <w:t xml:space="preserve"> Medicinal mushrooms (a) Ganoderma </w:t>
      </w:r>
      <w:proofErr w:type="spellStart"/>
      <w:r>
        <w:t>lucidum</w:t>
      </w:r>
      <w:proofErr w:type="spellEnd"/>
      <w:r>
        <w:t xml:space="preserve"> and (b) Agaricus</w:t>
      </w:r>
      <w:r w:rsidR="00612D1A">
        <w:t xml:space="preserve"> </w:t>
      </w:r>
      <w:r>
        <w:t>bisporus</w:t>
      </w:r>
      <w:bookmarkEnd w:id="296"/>
      <w:bookmarkEnd w:id="297"/>
    </w:p>
    <w:p w:rsidR="00832E22" w:rsidRPr="00832E22" w:rsidRDefault="00832E22" w:rsidP="00E20F43">
      <w:pPr>
        <w:rPr>
          <w:sz w:val="10"/>
        </w:rPr>
      </w:pPr>
    </w:p>
    <w:p w:rsidR="00832E22" w:rsidRDefault="008F12FC" w:rsidP="00832E22">
      <w:r w:rsidRPr="00875551">
        <w:t>Agaricus</w:t>
      </w:r>
      <w:r w:rsidR="007B3822">
        <w:t xml:space="preserve"> </w:t>
      </w:r>
      <w:r w:rsidRPr="00875551">
        <w:t>bisporus</w:t>
      </w:r>
      <w:r w:rsidRPr="00D061C1">
        <w:t xml:space="preserve"> (</w:t>
      </w:r>
      <w:r w:rsidR="002C7B18">
        <w:t>Figure 5b</w:t>
      </w:r>
      <w:r w:rsidRPr="00D061C1">
        <w:t>) mushroom research has suggested that it has anti</w:t>
      </w:r>
      <w:r w:rsidR="00211543" w:rsidRPr="00D061C1">
        <w:t>-</w:t>
      </w:r>
      <w:r w:rsidRPr="00D061C1">
        <w:t xml:space="preserve">carcinogenic effects for breast and prostate </w:t>
      </w:r>
      <w:r w:rsidR="00875551" w:rsidRPr="00D061C1">
        <w:t>cancer</w:t>
      </w:r>
      <w:r w:rsidR="00875551">
        <w:t xml:space="preserve"> (</w:t>
      </w:r>
      <w:proofErr w:type="spellStart"/>
      <w:r w:rsidR="009C4139">
        <w:t>Caglarirmak</w:t>
      </w:r>
      <w:proofErr w:type="spellEnd"/>
      <w:r w:rsidR="009C4139">
        <w:t>, 2005</w:t>
      </w:r>
      <w:r w:rsidR="00280221" w:rsidRPr="00D061C1">
        <w:t>)</w:t>
      </w:r>
      <w:r w:rsidRPr="00D061C1">
        <w:t xml:space="preserve">. </w:t>
      </w:r>
      <w:r w:rsidR="002C7B18">
        <w:t xml:space="preserve">It has </w:t>
      </w:r>
      <w:r w:rsidR="001C0516" w:rsidRPr="00D061C1">
        <w:t>been found to restrain the activity of aroma</w:t>
      </w:r>
      <w:r w:rsidR="00320AF2" w:rsidRPr="00D061C1">
        <w:t>taste</w:t>
      </w:r>
      <w:r w:rsidR="001C0516" w:rsidRPr="00D061C1">
        <w:t>, an enzyme i</w:t>
      </w:r>
      <w:r w:rsidR="002C7B18">
        <w:t xml:space="preserve">nvolved in estrogen production </w:t>
      </w:r>
      <w:r w:rsidR="001C0516" w:rsidRPr="00D061C1">
        <w:t>and 5-alpha-reductase, an enzyme</w:t>
      </w:r>
      <w:r w:rsidR="002C7B18">
        <w:t xml:space="preserve"> that converts testosterone to </w:t>
      </w:r>
      <w:r w:rsidR="001F6073" w:rsidRPr="001F6073">
        <w:t>dihydrotestosterone</w:t>
      </w:r>
      <w:r w:rsidR="001F6073" w:rsidRPr="00D061C1">
        <w:t xml:space="preserve"> (</w:t>
      </w:r>
      <w:r w:rsidR="006E57CD" w:rsidRPr="00D061C1">
        <w:t xml:space="preserve">Cheung, 1996; Lo </w:t>
      </w:r>
      <w:r w:rsidR="006E57CD" w:rsidRPr="00875551">
        <w:t>et al</w:t>
      </w:r>
      <w:r w:rsidR="00FD7B1D" w:rsidRPr="00875551">
        <w:t>.,</w:t>
      </w:r>
      <w:r w:rsidR="00FD7B1D">
        <w:t xml:space="preserve"> 2005)</w:t>
      </w:r>
      <w:r w:rsidR="00017A78">
        <w:t>.</w:t>
      </w:r>
    </w:p>
    <w:p w:rsidR="006024D5" w:rsidRDefault="00D04B5A" w:rsidP="00E20F43">
      <w:r w:rsidRPr="00D061C1">
        <w:t xml:space="preserve">Shiitake mushroom contains </w:t>
      </w:r>
      <w:proofErr w:type="spellStart"/>
      <w:r w:rsidR="00E55F0D" w:rsidRPr="00D061C1">
        <w:t>lent</w:t>
      </w:r>
      <w:r w:rsidR="00573296">
        <w:t>inan</w:t>
      </w:r>
      <w:proofErr w:type="spellEnd"/>
      <w:r w:rsidR="00573296">
        <w:t>, B-</w:t>
      </w:r>
      <w:proofErr w:type="spellStart"/>
      <w:r w:rsidR="00573296">
        <w:t>glucan</w:t>
      </w:r>
      <w:proofErr w:type="spellEnd"/>
      <w:r w:rsidR="00573296">
        <w:t xml:space="preserve"> which </w:t>
      </w:r>
      <w:proofErr w:type="spellStart"/>
      <w:r w:rsidR="00573296">
        <w:t>stimule</w:t>
      </w:r>
      <w:r w:rsidR="00573296" w:rsidRPr="00D061C1">
        <w:t>the</w:t>
      </w:r>
      <w:proofErr w:type="spellEnd"/>
      <w:r w:rsidR="00E55F0D" w:rsidRPr="00D061C1">
        <w:t xml:space="preserve"> immune system and can fight against AIDS and exhibits anti</w:t>
      </w:r>
      <w:r w:rsidR="006024D5">
        <w:t>-</w:t>
      </w:r>
      <w:r w:rsidR="00E55F0D" w:rsidRPr="00D061C1">
        <w:t xml:space="preserve">tumor activity. </w:t>
      </w:r>
      <w:r w:rsidR="006024D5">
        <w:t xml:space="preserve">It has </w:t>
      </w:r>
      <w:r w:rsidR="00D253D1" w:rsidRPr="00D061C1">
        <w:t>ant</w:t>
      </w:r>
      <w:r w:rsidR="00D253D1">
        <w:t>i-</w:t>
      </w:r>
      <w:r w:rsidR="00D253D1" w:rsidRPr="00D061C1">
        <w:t>carcinogenic</w:t>
      </w:r>
      <w:r w:rsidR="00E55F0D" w:rsidRPr="00D061C1">
        <w:t xml:space="preserve"> effects </w:t>
      </w:r>
      <w:r w:rsidR="006024D5">
        <w:t>because of B</w:t>
      </w:r>
      <w:r w:rsidR="00E55F0D" w:rsidRPr="00D061C1">
        <w:t>-</w:t>
      </w:r>
      <w:r w:rsidR="00C4186A" w:rsidRPr="00D061C1">
        <w:t>glucan</w:t>
      </w:r>
      <w:r w:rsidR="00E55F0D" w:rsidRPr="00D061C1">
        <w:t xml:space="preserve">, selenium, or </w:t>
      </w:r>
      <w:r w:rsidR="001F2336" w:rsidRPr="00D061C1">
        <w:t>medicinal</w:t>
      </w:r>
      <w:r w:rsidR="00E55F0D" w:rsidRPr="00D061C1">
        <w:t xml:space="preserve"> compounds. </w:t>
      </w:r>
      <w:r w:rsidR="006024D5">
        <w:t xml:space="preserve">Shiitake mushroom also </w:t>
      </w:r>
      <w:r w:rsidR="00E55F0D" w:rsidRPr="00D061C1">
        <w:t xml:space="preserve">have cardiovascular protective effects. </w:t>
      </w:r>
      <w:proofErr w:type="spellStart"/>
      <w:r w:rsidR="00C4186A" w:rsidRPr="00FB1B6C">
        <w:t>Pleurotussp</w:t>
      </w:r>
      <w:proofErr w:type="spellEnd"/>
      <w:r w:rsidR="006024D5" w:rsidRPr="00FB1B6C">
        <w:t xml:space="preserve"> </w:t>
      </w:r>
      <w:r w:rsidR="006024D5">
        <w:t>also c</w:t>
      </w:r>
      <w:r w:rsidR="00C4186A" w:rsidRPr="00D061C1">
        <w:t>ontain bioactive compounds that can affe</w:t>
      </w:r>
      <w:r w:rsidR="00550898" w:rsidRPr="00D061C1">
        <w:t>ct vei</w:t>
      </w:r>
      <w:r w:rsidR="00D13A2B" w:rsidRPr="00D061C1">
        <w:t xml:space="preserve">n system </w:t>
      </w:r>
      <w:r w:rsidR="006024D5">
        <w:t xml:space="preserve">in human </w:t>
      </w:r>
      <w:r w:rsidR="00D13A2B" w:rsidRPr="00D061C1">
        <w:t>body (</w:t>
      </w:r>
      <w:proofErr w:type="spellStart"/>
      <w:r w:rsidR="00D13A2B" w:rsidRPr="00D061C1">
        <w:t>Caglarirmak</w:t>
      </w:r>
      <w:proofErr w:type="spellEnd"/>
      <w:r w:rsidR="00996A96">
        <w:t>, 2005</w:t>
      </w:r>
      <w:r w:rsidR="00550898" w:rsidRPr="00D061C1">
        <w:t>)</w:t>
      </w:r>
      <w:r w:rsidR="00C4186A" w:rsidRPr="00D061C1">
        <w:t>.</w:t>
      </w:r>
    </w:p>
    <w:p w:rsidR="00586E3B" w:rsidRDefault="001A14BC" w:rsidP="00E20F43">
      <w:proofErr w:type="spellStart"/>
      <w:r w:rsidRPr="00F14677">
        <w:t>Russula</w:t>
      </w:r>
      <w:proofErr w:type="spellEnd"/>
      <w:r w:rsidRPr="00F14677">
        <w:t xml:space="preserve"> spp.</w:t>
      </w:r>
      <w:r w:rsidRPr="00D061C1">
        <w:t xml:space="preserve"> (gilled mushroom) and </w:t>
      </w:r>
      <w:proofErr w:type="spellStart"/>
      <w:r w:rsidR="006024D5" w:rsidRPr="00F14677">
        <w:t>Pycnoporus</w:t>
      </w:r>
      <w:proofErr w:type="spellEnd"/>
      <w:r w:rsidR="009C44D9">
        <w:t xml:space="preserve"> </w:t>
      </w:r>
      <w:proofErr w:type="spellStart"/>
      <w:r w:rsidR="006024D5" w:rsidRPr="00F14677">
        <w:t>cinnabarinus</w:t>
      </w:r>
      <w:proofErr w:type="spellEnd"/>
      <w:r w:rsidR="009C44D9">
        <w:t xml:space="preserve"> </w:t>
      </w:r>
      <w:r w:rsidRPr="00F14677">
        <w:t>are</w:t>
      </w:r>
      <w:r w:rsidRPr="00D061C1">
        <w:t xml:space="preserve"> wild mushrooms. Their fruit b</w:t>
      </w:r>
      <w:r w:rsidR="003930B9">
        <w:t xml:space="preserve">odies </w:t>
      </w:r>
      <w:proofErr w:type="gramStart"/>
      <w:r w:rsidR="00497CAC">
        <w:t>were</w:t>
      </w:r>
      <w:proofErr w:type="gramEnd"/>
      <w:r w:rsidR="00497CAC">
        <w:t xml:space="preserve"> </w:t>
      </w:r>
      <w:r w:rsidR="003930B9">
        <w:t>screened and</w:t>
      </w:r>
      <w:r w:rsidRPr="00D061C1">
        <w:t xml:space="preserve"> possess antibacterial properties</w:t>
      </w:r>
      <w:r w:rsidR="00DA117C" w:rsidRPr="00D061C1">
        <w:t xml:space="preserve"> in previous work (</w:t>
      </w:r>
      <w:proofErr w:type="spellStart"/>
      <w:r w:rsidR="00DA117C" w:rsidRPr="00D061C1">
        <w:t>Fajana</w:t>
      </w:r>
      <w:proofErr w:type="spellEnd"/>
      <w:r w:rsidR="009C44D9">
        <w:t xml:space="preserve"> </w:t>
      </w:r>
      <w:r w:rsidR="00DA117C" w:rsidRPr="00F14677">
        <w:t>et al</w:t>
      </w:r>
      <w:r w:rsidR="00DA117C" w:rsidRPr="00D061C1">
        <w:rPr>
          <w:i/>
        </w:rPr>
        <w:t>.,</w:t>
      </w:r>
      <w:r w:rsidR="00DA117C" w:rsidRPr="00D061C1">
        <w:t xml:space="preserve"> 1999). As </w:t>
      </w:r>
      <w:r w:rsidR="00DA117C" w:rsidRPr="00D061C1">
        <w:lastRenderedPageBreak/>
        <w:t>mushrooms are widely distributed all over the world, some of them have been used in traditional medicine as anti-inflammatory</w:t>
      </w:r>
      <w:r w:rsidR="00A1075C" w:rsidRPr="00D061C1">
        <w:t xml:space="preserve">, </w:t>
      </w:r>
      <w:r w:rsidR="00F14677" w:rsidRPr="00D061C1">
        <w:t>an</w:t>
      </w:r>
      <w:r w:rsidR="00F14677">
        <w:t>ti</w:t>
      </w:r>
      <w:r w:rsidR="00F14677" w:rsidRPr="00D061C1">
        <w:t>-allergies</w:t>
      </w:r>
      <w:r w:rsidR="00A1075C" w:rsidRPr="00D061C1">
        <w:t xml:space="preserve">, </w:t>
      </w:r>
      <w:r w:rsidR="00E51D5C" w:rsidRPr="00D061C1">
        <w:t>hemostatic</w:t>
      </w:r>
      <w:r w:rsidR="00DA117C" w:rsidRPr="00D061C1">
        <w:t xml:space="preserve">, diuretic, nourishment, </w:t>
      </w:r>
      <w:r w:rsidR="002B337A" w:rsidRPr="00D061C1">
        <w:t>and anti</w:t>
      </w:r>
      <w:r w:rsidR="000F6C21">
        <w:t>-</w:t>
      </w:r>
      <w:r w:rsidR="002B337A" w:rsidRPr="00D061C1">
        <w:t xml:space="preserve">tumor agents (Koyama </w:t>
      </w:r>
      <w:r w:rsidR="002B337A" w:rsidRPr="00F14677">
        <w:t>et al.</w:t>
      </w:r>
      <w:r w:rsidR="002B337A" w:rsidRPr="00D061C1">
        <w:t>, 1997). Most of the medicinal extracts from mushrooms are different forms of polysaccharides and all of them are strengtheners of the immune system with little or no side effects (</w:t>
      </w:r>
      <w:r w:rsidR="000F6C21" w:rsidRPr="00D061C1">
        <w:t>Gao</w:t>
      </w:r>
      <w:r w:rsidR="000F6C21" w:rsidRPr="00F14677">
        <w:t>et al.,</w:t>
      </w:r>
      <w:r w:rsidR="000F6C21" w:rsidRPr="00D061C1">
        <w:t xml:space="preserve"> 1997</w:t>
      </w:r>
      <w:r w:rsidR="000F6C21">
        <w:t xml:space="preserve">; </w:t>
      </w:r>
      <w:proofErr w:type="spellStart"/>
      <w:r w:rsidR="000F6C21">
        <w:t>Oei</w:t>
      </w:r>
      <w:proofErr w:type="spellEnd"/>
      <w:r w:rsidR="000F6C21">
        <w:t>, 1996</w:t>
      </w:r>
      <w:r w:rsidR="002B337A" w:rsidRPr="00D061C1">
        <w:t xml:space="preserve">). </w:t>
      </w:r>
      <w:r w:rsidR="00864D51" w:rsidRPr="00D061C1">
        <w:t xml:space="preserve">Another highly </w:t>
      </w:r>
      <w:r w:rsidR="00222E49" w:rsidRPr="00D061C1">
        <w:t>prized medicinal</w:t>
      </w:r>
      <w:r w:rsidR="00864D51" w:rsidRPr="00D061C1">
        <w:t xml:space="preserve"> mushroom is </w:t>
      </w:r>
      <w:r w:rsidR="00864D51" w:rsidRPr="00F14677">
        <w:t xml:space="preserve">Caterpillar </w:t>
      </w:r>
      <w:r w:rsidR="00864D51" w:rsidRPr="00D061C1">
        <w:t>fungus, whi</w:t>
      </w:r>
      <w:r w:rsidR="00222E49" w:rsidRPr="00D061C1">
        <w:t xml:space="preserve">ch helps in improving body immunity; reduce stress, helps in relieving nervous tension and mild anxiety (Jiang and Gao, 1995). </w:t>
      </w:r>
    </w:p>
    <w:p w:rsidR="00B72E19" w:rsidRDefault="005F3ABC" w:rsidP="00E20F43">
      <w:r w:rsidRPr="00D061C1">
        <w:t>Briefly</w:t>
      </w:r>
      <w:r w:rsidR="00222E49" w:rsidRPr="00D061C1">
        <w:t>, mushroom intake is a promise to</w:t>
      </w:r>
      <w:r w:rsidR="00EE1FFD" w:rsidRPr="00D061C1">
        <w:t xml:space="preserve"> human body to keep in healthier and live </w:t>
      </w:r>
      <w:r w:rsidR="00FA7795" w:rsidRPr="00D061C1">
        <w:t>longer. Some</w:t>
      </w:r>
      <w:r w:rsidR="00540566" w:rsidRPr="00D061C1">
        <w:t xml:space="preserve"> mushroom materials, including </w:t>
      </w:r>
      <w:r w:rsidR="00F9066E" w:rsidRPr="00D061C1">
        <w:t>polysaccharid</w:t>
      </w:r>
      <w:r w:rsidR="00586E3B">
        <w:t xml:space="preserve">es, </w:t>
      </w:r>
      <w:r w:rsidR="00540566" w:rsidRPr="00D061C1">
        <w:t>and proteoglycans are under basic research for their potential to modulate immune system respon</w:t>
      </w:r>
      <w:r w:rsidR="002761A8" w:rsidRPr="00D061C1">
        <w:t>ses and inhibit tumor</w:t>
      </w:r>
      <w:r w:rsidR="00177DFB" w:rsidRPr="00D061C1">
        <w:t xml:space="preserve"> growth (</w:t>
      </w:r>
      <w:proofErr w:type="spellStart"/>
      <w:r w:rsidR="00177DFB" w:rsidRPr="00D061C1">
        <w:t>Borchers</w:t>
      </w:r>
      <w:proofErr w:type="spellEnd"/>
      <w:r w:rsidR="008D317B">
        <w:t xml:space="preserve"> </w:t>
      </w:r>
      <w:r w:rsidR="00177DFB" w:rsidRPr="008D317B">
        <w:t>et al.</w:t>
      </w:r>
      <w:r w:rsidR="002761A8" w:rsidRPr="008D317B">
        <w:t>,</w:t>
      </w:r>
      <w:r w:rsidR="002761A8" w:rsidRPr="00D061C1">
        <w:t xml:space="preserve"> 2008</w:t>
      </w:r>
      <w:r w:rsidR="00540566" w:rsidRPr="00D061C1">
        <w:t xml:space="preserve">). Whereas other isolates show potential antiviral, antibacterial, </w:t>
      </w:r>
      <w:r w:rsidR="00E57790" w:rsidRPr="00D061C1">
        <w:t>ant</w:t>
      </w:r>
      <w:r w:rsidR="00E57790">
        <w:t>i-</w:t>
      </w:r>
      <w:r w:rsidR="00E57790" w:rsidRPr="00D061C1">
        <w:t>parasitic</w:t>
      </w:r>
      <w:r w:rsidR="00540566" w:rsidRPr="00D061C1">
        <w:t>, anti-inflammatory</w:t>
      </w:r>
      <w:r w:rsidR="00DD6399" w:rsidRPr="00D061C1">
        <w:t>, and anti</w:t>
      </w:r>
      <w:r w:rsidR="00A75852" w:rsidRPr="00D061C1">
        <w:t>-</w:t>
      </w:r>
      <w:r w:rsidR="00DD6399" w:rsidRPr="00D061C1">
        <w:t>diabetic prope</w:t>
      </w:r>
      <w:r w:rsidR="00B82D1E" w:rsidRPr="00D061C1">
        <w:t>rties in preliminary studies (Lul</w:t>
      </w:r>
      <w:r w:rsidR="00E21814" w:rsidRPr="00D061C1">
        <w:t xml:space="preserve">l </w:t>
      </w:r>
      <w:r w:rsidR="00E21814" w:rsidRPr="00E57790">
        <w:t>et al.</w:t>
      </w:r>
      <w:r w:rsidR="00E21814" w:rsidRPr="00D061C1">
        <w:t>,</w:t>
      </w:r>
      <w:r w:rsidR="00B82D1E" w:rsidRPr="00D061C1">
        <w:t xml:space="preserve"> 2005</w:t>
      </w:r>
      <w:r w:rsidR="00DD6399" w:rsidRPr="00D061C1">
        <w:t xml:space="preserve">). </w:t>
      </w:r>
    </w:p>
    <w:p w:rsidR="00460BCA" w:rsidRDefault="00900608" w:rsidP="0028494C">
      <w:r w:rsidRPr="00900608">
        <w:t>There are various chemical</w:t>
      </w:r>
      <w:r w:rsidR="0009715D" w:rsidRPr="00900608">
        <w:t xml:space="preserve"> compounds </w:t>
      </w:r>
      <w:r w:rsidR="00F9066E" w:rsidRPr="00900608">
        <w:t xml:space="preserve">found in mushrooms that reportedly have medicinal uses and benefits. </w:t>
      </w:r>
      <w:r w:rsidR="000F6C21">
        <w:t>Some of the chemical compounds extracted from mushrooms are summarized</w:t>
      </w:r>
      <w:r w:rsidR="0028494C">
        <w:t>in Table 2</w:t>
      </w:r>
      <w:r w:rsidR="000F6C21">
        <w:t>.</w:t>
      </w:r>
      <w:r w:rsidR="0028494C" w:rsidRPr="00D061C1">
        <w:t xml:space="preserve">The liquid component of Agaricus contains a compound with anti-tumor activity thatwas later identified as </w:t>
      </w:r>
      <w:proofErr w:type="spellStart"/>
      <w:r w:rsidR="0028494C" w:rsidRPr="00D061C1">
        <w:t>Ergosterol</w:t>
      </w:r>
      <w:proofErr w:type="spellEnd"/>
      <w:r w:rsidR="0028494C" w:rsidRPr="00D061C1">
        <w:t xml:space="preserve"> (</w:t>
      </w:r>
      <w:proofErr w:type="spellStart"/>
      <w:r w:rsidR="0028494C" w:rsidRPr="00D061C1">
        <w:t>Takaku</w:t>
      </w:r>
      <w:proofErr w:type="spellEnd"/>
      <w:r w:rsidR="00C97938">
        <w:t xml:space="preserve"> </w:t>
      </w:r>
      <w:r w:rsidR="0028494C" w:rsidRPr="00D316C5">
        <w:t>et al.,</w:t>
      </w:r>
      <w:r w:rsidR="0028494C" w:rsidRPr="00D061C1">
        <w:t xml:space="preserve"> 2001).Similarly, the liquid fraction of </w:t>
      </w:r>
      <w:proofErr w:type="spellStart"/>
      <w:r w:rsidR="0028494C" w:rsidRPr="00D061C1">
        <w:t>Grifola</w:t>
      </w:r>
      <w:proofErr w:type="spellEnd"/>
      <w:r w:rsidR="0028494C" w:rsidRPr="00D061C1">
        <w:t xml:space="preserve"> exhibits anti-oxidant activity and inhibits enzymes that cause many chronic diseases including cancer (Inoue </w:t>
      </w:r>
      <w:r w:rsidR="0028494C" w:rsidRPr="00E57790">
        <w:t>et al.,</w:t>
      </w:r>
      <w:r w:rsidR="0028494C" w:rsidRPr="00D061C1">
        <w:t xml:space="preserve"> 2002).The mushroom constituents not only inhibit progression of the disease by exerting direct </w:t>
      </w:r>
      <w:r w:rsidR="0028494C">
        <w:t>c</w:t>
      </w:r>
      <w:r w:rsidR="0028494C" w:rsidRPr="00D061C1">
        <w:t>ytotoxicity ag</w:t>
      </w:r>
      <w:r w:rsidR="00A273E4">
        <w:t xml:space="preserve">ainst tumor cells (Chang, 1996), </w:t>
      </w:r>
      <w:r w:rsidR="0028494C" w:rsidRPr="00D061C1">
        <w:t xml:space="preserve">but also unregulated other non-immune suppressing mechanisms. </w:t>
      </w:r>
    </w:p>
    <w:p w:rsidR="0028494C" w:rsidRDefault="0028494C" w:rsidP="0028494C">
      <w:r w:rsidRPr="00D061C1">
        <w:t>The</w:t>
      </w:r>
      <w:r>
        <w:t xml:space="preserve">se constituents are beneficial </w:t>
      </w:r>
      <w:r w:rsidRPr="00D061C1">
        <w:t>even in some established tumors (</w:t>
      </w:r>
      <w:proofErr w:type="spellStart"/>
      <w:r w:rsidRPr="00D061C1">
        <w:t>Bener</w:t>
      </w:r>
      <w:proofErr w:type="spellEnd"/>
      <w:r w:rsidR="00213443">
        <w:t xml:space="preserve"> </w:t>
      </w:r>
      <w:r w:rsidRPr="00E57790">
        <w:t>et al</w:t>
      </w:r>
      <w:r w:rsidRPr="00D061C1">
        <w:t xml:space="preserve">., 2003) and isolates from mushroom cells have cytostatic compounds that induce apoptosis in leukemia cells.The chemicals produced by species of </w:t>
      </w:r>
      <w:r w:rsidRPr="000A028A">
        <w:t>Ganoderma</w:t>
      </w:r>
      <w:r w:rsidRPr="00D061C1">
        <w:t xml:space="preserve"> have antibacterial properties ((El-</w:t>
      </w:r>
      <w:proofErr w:type="spellStart"/>
      <w:r w:rsidRPr="00D061C1">
        <w:t>Mekkawy</w:t>
      </w:r>
      <w:proofErr w:type="spellEnd"/>
      <w:r w:rsidR="000003E4">
        <w:t xml:space="preserve"> </w:t>
      </w:r>
      <w:r w:rsidRPr="000A028A">
        <w:t>et al</w:t>
      </w:r>
      <w:r w:rsidRPr="00D061C1">
        <w:t xml:space="preserve">., 1998; </w:t>
      </w:r>
      <w:proofErr w:type="spellStart"/>
      <w:r w:rsidRPr="00D061C1">
        <w:t>Smania</w:t>
      </w:r>
      <w:proofErr w:type="spellEnd"/>
      <w:r w:rsidR="000003E4">
        <w:t xml:space="preserve"> </w:t>
      </w:r>
      <w:r w:rsidRPr="000A028A">
        <w:t>et al.,</w:t>
      </w:r>
      <w:r w:rsidRPr="00D061C1">
        <w:t xml:space="preserve"> 1999</w:t>
      </w:r>
      <w:r>
        <w:t xml:space="preserve">; </w:t>
      </w:r>
      <w:proofErr w:type="spellStart"/>
      <w:r w:rsidRPr="00D061C1">
        <w:t>Tchimura</w:t>
      </w:r>
      <w:proofErr w:type="spellEnd"/>
      <w:r w:rsidR="00BF3616">
        <w:t xml:space="preserve"> </w:t>
      </w:r>
      <w:r w:rsidRPr="000A028A">
        <w:t>et al.,</w:t>
      </w:r>
      <w:r>
        <w:t xml:space="preserve"> 1998</w:t>
      </w:r>
      <w:r w:rsidRPr="00D061C1">
        <w:t xml:space="preserve">) and have been shown to inhibit the growth of bacteria such as </w:t>
      </w:r>
      <w:r w:rsidRPr="0028494C">
        <w:rPr>
          <w:i/>
        </w:rPr>
        <w:t>Staphylococcus</w:t>
      </w:r>
      <w:r w:rsidRPr="00D061C1">
        <w:t xml:space="preserve"> (</w:t>
      </w:r>
      <w:proofErr w:type="spellStart"/>
      <w:r w:rsidRPr="00D061C1">
        <w:t>Mothana</w:t>
      </w:r>
      <w:proofErr w:type="spellEnd"/>
      <w:r w:rsidR="0088194F">
        <w:t xml:space="preserve"> </w:t>
      </w:r>
      <w:r w:rsidRPr="000A028A">
        <w:t>et al.,</w:t>
      </w:r>
      <w:r w:rsidRPr="00D061C1">
        <w:t xml:space="preserve"> 2000). Steroids isolated from th</w:t>
      </w:r>
      <w:r>
        <w:t>em are active against numerous Gram-negative and G</w:t>
      </w:r>
      <w:r w:rsidRPr="00D061C1">
        <w:t>ram-positive microorganisms (</w:t>
      </w:r>
      <w:proofErr w:type="spellStart"/>
      <w:r w:rsidRPr="00D061C1">
        <w:t>Kuznetsov</w:t>
      </w:r>
      <w:proofErr w:type="spellEnd"/>
      <w:r w:rsidR="0088194F">
        <w:t xml:space="preserve"> </w:t>
      </w:r>
      <w:r w:rsidRPr="000A028A">
        <w:t>et al.,</w:t>
      </w:r>
      <w:r w:rsidRPr="00D061C1">
        <w:t xml:space="preserve"> 2005). The mycelia extracts from Lentinula produce anti-protozoan activities against paramecium (</w:t>
      </w:r>
      <w:proofErr w:type="spellStart"/>
      <w:r w:rsidRPr="00D061C1">
        <w:t>Badalyan</w:t>
      </w:r>
      <w:proofErr w:type="spellEnd"/>
      <w:r w:rsidRPr="00D061C1">
        <w:t>, 2004).</w:t>
      </w:r>
    </w:p>
    <w:p w:rsidR="00677021" w:rsidRDefault="00677021" w:rsidP="0028494C"/>
    <w:p w:rsidR="00296940" w:rsidDel="001F6073" w:rsidRDefault="00296940" w:rsidP="00832E22">
      <w:pPr>
        <w:pStyle w:val="Caption"/>
        <w:spacing w:after="0"/>
        <w:rPr>
          <w:ins w:id="298" w:author="Administrator" w:date="2019-03-21T14:54:00Z"/>
          <w:del w:id="299" w:author="pc2" w:date="2019-03-25T09:07:00Z"/>
        </w:rPr>
      </w:pPr>
      <w:bookmarkStart w:id="300" w:name="_Toc3987537"/>
      <w:bookmarkStart w:id="301" w:name="_Toc3992361"/>
      <w:bookmarkStart w:id="302" w:name="_Toc270727129"/>
      <w:r w:rsidRPr="00296940">
        <w:rPr>
          <w:b/>
        </w:rPr>
        <w:lastRenderedPageBreak/>
        <w:t xml:space="preserve">Table </w:t>
      </w:r>
      <w:r w:rsidR="003F464B" w:rsidRPr="00296940">
        <w:rPr>
          <w:b/>
        </w:rPr>
        <w:fldChar w:fldCharType="begin"/>
      </w:r>
      <w:r w:rsidRPr="00296940">
        <w:rPr>
          <w:b/>
        </w:rPr>
        <w:instrText xml:space="preserve"> SEQ Table \* ARABIC </w:instrText>
      </w:r>
      <w:r w:rsidR="003F464B" w:rsidRPr="00296940">
        <w:rPr>
          <w:b/>
        </w:rPr>
        <w:fldChar w:fldCharType="separate"/>
      </w:r>
      <w:r w:rsidR="00D35A54">
        <w:rPr>
          <w:b/>
          <w:noProof/>
        </w:rPr>
        <w:t>2</w:t>
      </w:r>
      <w:r w:rsidR="003F464B" w:rsidRPr="00296940">
        <w:rPr>
          <w:b/>
        </w:rPr>
        <w:fldChar w:fldCharType="end"/>
      </w:r>
      <w:r w:rsidRPr="00296940">
        <w:rPr>
          <w:b/>
        </w:rPr>
        <w:t>:</w:t>
      </w:r>
      <w:r>
        <w:t xml:space="preserve"> Some chemical compounds extracted from mushroom</w:t>
      </w:r>
      <w:bookmarkEnd w:id="300"/>
      <w:bookmarkEnd w:id="301"/>
    </w:p>
    <w:p w:rsidR="004C6DC8" w:rsidRDefault="004C6DC8" w:rsidP="001F6073">
      <w:pPr>
        <w:pStyle w:val="Caption"/>
        <w:spacing w:after="0"/>
      </w:pPr>
    </w:p>
    <w:tbl>
      <w:tblPr>
        <w:tblW w:w="9936" w:type="dxa"/>
        <w:tblBorders>
          <w:top w:val="single" w:sz="4" w:space="0" w:color="auto"/>
          <w:bottom w:val="single" w:sz="4" w:space="0" w:color="auto"/>
        </w:tblBorders>
        <w:tblLayout w:type="fixed"/>
        <w:tblLook w:val="04A0"/>
      </w:tblPr>
      <w:tblGrid>
        <w:gridCol w:w="2718"/>
        <w:gridCol w:w="4770"/>
        <w:gridCol w:w="2448"/>
      </w:tblGrid>
      <w:tr w:rsidR="00F979B4" w:rsidRPr="00832E22" w:rsidTr="00832E22">
        <w:tc>
          <w:tcPr>
            <w:tcW w:w="2718" w:type="dxa"/>
            <w:tcBorders>
              <w:top w:val="single" w:sz="4" w:space="0" w:color="auto"/>
              <w:bottom w:val="single" w:sz="4" w:space="0" w:color="auto"/>
            </w:tcBorders>
          </w:tcPr>
          <w:p w:rsidR="00F979B4" w:rsidRPr="00832E22" w:rsidRDefault="00F979B4" w:rsidP="00832E22">
            <w:pPr>
              <w:spacing w:after="0" w:line="276" w:lineRule="auto"/>
            </w:pPr>
            <w:r w:rsidRPr="00832E22">
              <w:t>Chemical compounds</w:t>
            </w:r>
          </w:p>
        </w:tc>
        <w:tc>
          <w:tcPr>
            <w:tcW w:w="4770" w:type="dxa"/>
            <w:tcBorders>
              <w:top w:val="single" w:sz="4" w:space="0" w:color="auto"/>
              <w:bottom w:val="single" w:sz="4" w:space="0" w:color="auto"/>
            </w:tcBorders>
          </w:tcPr>
          <w:p w:rsidR="00F979B4" w:rsidRPr="00832E22" w:rsidRDefault="00F979B4" w:rsidP="00832E22">
            <w:pPr>
              <w:spacing w:after="0" w:line="276" w:lineRule="auto"/>
            </w:pPr>
            <w:r w:rsidRPr="00832E22">
              <w:t>Extracted from</w:t>
            </w:r>
          </w:p>
        </w:tc>
        <w:tc>
          <w:tcPr>
            <w:tcW w:w="2448" w:type="dxa"/>
            <w:tcBorders>
              <w:top w:val="single" w:sz="4" w:space="0" w:color="auto"/>
              <w:bottom w:val="single" w:sz="4" w:space="0" w:color="auto"/>
            </w:tcBorders>
          </w:tcPr>
          <w:p w:rsidR="00F979B4" w:rsidRPr="00832E22" w:rsidRDefault="00F979B4" w:rsidP="00832E22">
            <w:pPr>
              <w:spacing w:after="0" w:line="276" w:lineRule="auto"/>
            </w:pPr>
            <w:r w:rsidRPr="00832E22">
              <w:t>Properties</w:t>
            </w:r>
          </w:p>
        </w:tc>
      </w:tr>
      <w:tr w:rsidR="00F979B4" w:rsidRPr="00832E22" w:rsidTr="00832E22">
        <w:tc>
          <w:tcPr>
            <w:tcW w:w="2718" w:type="dxa"/>
            <w:tcBorders>
              <w:top w:val="single" w:sz="4" w:space="0" w:color="auto"/>
              <w:bottom w:val="nil"/>
            </w:tcBorders>
          </w:tcPr>
          <w:p w:rsidR="00F979B4" w:rsidRPr="00832E22" w:rsidRDefault="00F979B4" w:rsidP="00832E22">
            <w:pPr>
              <w:spacing w:after="0" w:line="276" w:lineRule="auto"/>
            </w:pPr>
            <w:r w:rsidRPr="00832E22">
              <w:t>Peptide glycans</w:t>
            </w:r>
          </w:p>
        </w:tc>
        <w:tc>
          <w:tcPr>
            <w:tcW w:w="4770" w:type="dxa"/>
            <w:tcBorders>
              <w:top w:val="single" w:sz="4" w:space="0" w:color="auto"/>
              <w:bottom w:val="nil"/>
            </w:tcBorders>
          </w:tcPr>
          <w:p w:rsidR="00F979B4" w:rsidRPr="00832E22" w:rsidRDefault="00F979B4" w:rsidP="00832E22">
            <w:pPr>
              <w:spacing w:after="0" w:line="276" w:lineRule="auto"/>
            </w:pPr>
            <w:proofErr w:type="spellStart"/>
            <w:r w:rsidRPr="00832E22">
              <w:t>Lentinus,Schizophyllum,Grifola,Sclerotinia</w:t>
            </w:r>
            <w:proofErr w:type="spellEnd"/>
          </w:p>
        </w:tc>
        <w:tc>
          <w:tcPr>
            <w:tcW w:w="2448" w:type="dxa"/>
            <w:tcBorders>
              <w:top w:val="single" w:sz="4" w:space="0" w:color="auto"/>
              <w:bottom w:val="nil"/>
            </w:tcBorders>
          </w:tcPr>
          <w:p w:rsidR="00F979B4" w:rsidRPr="00832E22" w:rsidRDefault="00F979B4" w:rsidP="00832E22">
            <w:pPr>
              <w:spacing w:after="0" w:line="276" w:lineRule="auto"/>
            </w:pPr>
            <w:r w:rsidRPr="00832E22">
              <w:t>Anti-tumor</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Ergosterol</w:t>
            </w:r>
          </w:p>
        </w:tc>
        <w:tc>
          <w:tcPr>
            <w:tcW w:w="4770" w:type="dxa"/>
            <w:tcBorders>
              <w:top w:val="nil"/>
              <w:bottom w:val="nil"/>
            </w:tcBorders>
          </w:tcPr>
          <w:p w:rsidR="00F979B4" w:rsidRPr="00832E22" w:rsidRDefault="00F979B4" w:rsidP="00832E22">
            <w:pPr>
              <w:spacing w:after="0" w:line="276" w:lineRule="auto"/>
            </w:pPr>
            <w:proofErr w:type="spellStart"/>
            <w:r w:rsidRPr="00832E22">
              <w:t>Agaricusblazei</w:t>
            </w:r>
            <w:proofErr w:type="spellEnd"/>
          </w:p>
        </w:tc>
        <w:tc>
          <w:tcPr>
            <w:tcW w:w="2448" w:type="dxa"/>
            <w:tcBorders>
              <w:top w:val="nil"/>
              <w:bottom w:val="nil"/>
            </w:tcBorders>
          </w:tcPr>
          <w:p w:rsidR="00F979B4" w:rsidRPr="00832E22" w:rsidRDefault="00F979B4" w:rsidP="00832E22">
            <w:pPr>
              <w:spacing w:after="0" w:line="276" w:lineRule="auto"/>
            </w:pPr>
            <w:r w:rsidRPr="00832E22">
              <w:t>Anti-tumor</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Lipid fraction</w:t>
            </w:r>
          </w:p>
        </w:tc>
        <w:tc>
          <w:tcPr>
            <w:tcW w:w="4770" w:type="dxa"/>
            <w:tcBorders>
              <w:top w:val="nil"/>
              <w:bottom w:val="nil"/>
            </w:tcBorders>
          </w:tcPr>
          <w:p w:rsidR="00F979B4" w:rsidRPr="00832E22" w:rsidRDefault="00F979B4" w:rsidP="00832E22">
            <w:pPr>
              <w:spacing w:after="0" w:line="276" w:lineRule="auto"/>
            </w:pPr>
            <w:proofErr w:type="spellStart"/>
            <w:r w:rsidRPr="00832E22">
              <w:t>Grifola</w:t>
            </w:r>
            <w:r w:rsidR="002F7E4B" w:rsidRPr="00832E22">
              <w:t>s</w:t>
            </w:r>
            <w:proofErr w:type="spellEnd"/>
          </w:p>
        </w:tc>
        <w:tc>
          <w:tcPr>
            <w:tcW w:w="2448" w:type="dxa"/>
            <w:tcBorders>
              <w:top w:val="nil"/>
              <w:bottom w:val="nil"/>
            </w:tcBorders>
          </w:tcPr>
          <w:p w:rsidR="00F979B4" w:rsidRPr="00832E22" w:rsidRDefault="00F979B4" w:rsidP="00832E22">
            <w:pPr>
              <w:spacing w:after="0" w:line="276" w:lineRule="auto"/>
            </w:pPr>
            <w:r w:rsidRPr="00832E22">
              <w:t>Anti-oxidant</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Steroids, hydroquinone</w:t>
            </w:r>
          </w:p>
        </w:tc>
        <w:tc>
          <w:tcPr>
            <w:tcW w:w="4770" w:type="dxa"/>
            <w:tcBorders>
              <w:top w:val="nil"/>
              <w:bottom w:val="nil"/>
            </w:tcBorders>
          </w:tcPr>
          <w:p w:rsidR="00F979B4" w:rsidRPr="00832E22" w:rsidRDefault="00F979B4" w:rsidP="00832E22">
            <w:pPr>
              <w:spacing w:after="0" w:line="276" w:lineRule="auto"/>
            </w:pPr>
            <w:proofErr w:type="spellStart"/>
            <w:r w:rsidRPr="00832E22">
              <w:t>Ganodermaprfifferi</w:t>
            </w:r>
            <w:proofErr w:type="spellEnd"/>
          </w:p>
        </w:tc>
        <w:tc>
          <w:tcPr>
            <w:tcW w:w="2448" w:type="dxa"/>
            <w:tcBorders>
              <w:top w:val="nil"/>
              <w:bottom w:val="nil"/>
            </w:tcBorders>
          </w:tcPr>
          <w:p w:rsidR="00F979B4" w:rsidRPr="00832E22" w:rsidRDefault="00F979B4" w:rsidP="00832E22">
            <w:pPr>
              <w:spacing w:after="0" w:line="276" w:lineRule="auto"/>
            </w:pPr>
            <w:r w:rsidRPr="00832E22">
              <w:t>Anti-bacterial</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Oxalic acid</w:t>
            </w:r>
          </w:p>
        </w:tc>
        <w:tc>
          <w:tcPr>
            <w:tcW w:w="4770" w:type="dxa"/>
            <w:tcBorders>
              <w:top w:val="nil"/>
              <w:bottom w:val="nil"/>
            </w:tcBorders>
          </w:tcPr>
          <w:p w:rsidR="00F979B4" w:rsidRPr="00832E22" w:rsidRDefault="00F979B4" w:rsidP="00832E22">
            <w:pPr>
              <w:spacing w:after="0" w:line="276" w:lineRule="auto"/>
            </w:pPr>
            <w:proofErr w:type="spellStart"/>
            <w:r w:rsidRPr="00832E22">
              <w:t>Lentinula</w:t>
            </w:r>
            <w:proofErr w:type="spellEnd"/>
            <w:r w:rsidRPr="00832E22">
              <w:t xml:space="preserve"> edodes</w:t>
            </w:r>
          </w:p>
        </w:tc>
        <w:tc>
          <w:tcPr>
            <w:tcW w:w="2448" w:type="dxa"/>
            <w:tcBorders>
              <w:top w:val="nil"/>
              <w:bottom w:val="nil"/>
            </w:tcBorders>
          </w:tcPr>
          <w:p w:rsidR="00F979B4" w:rsidRPr="00832E22" w:rsidRDefault="00F979B4" w:rsidP="00832E22">
            <w:pPr>
              <w:spacing w:after="0" w:line="276" w:lineRule="auto"/>
            </w:pPr>
            <w:r w:rsidRPr="00832E22">
              <w:t>Anti-</w:t>
            </w:r>
            <w:r w:rsidR="00F819B1" w:rsidRPr="00832E22">
              <w:t>protozoan</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Schizophyllan</w:t>
            </w:r>
            <w:proofErr w:type="spellEnd"/>
          </w:p>
        </w:tc>
        <w:tc>
          <w:tcPr>
            <w:tcW w:w="4770" w:type="dxa"/>
            <w:tcBorders>
              <w:top w:val="nil"/>
              <w:bottom w:val="nil"/>
            </w:tcBorders>
          </w:tcPr>
          <w:p w:rsidR="00F979B4" w:rsidRPr="00832E22" w:rsidRDefault="00F979B4" w:rsidP="00832E22">
            <w:pPr>
              <w:spacing w:after="0" w:line="276" w:lineRule="auto"/>
            </w:pPr>
            <w:proofErr w:type="spellStart"/>
            <w:r w:rsidRPr="00832E22">
              <w:t>Schizophyllan</w:t>
            </w:r>
            <w:proofErr w:type="spellEnd"/>
            <w:r w:rsidRPr="00832E22">
              <w:t xml:space="preserve"> commune</w:t>
            </w:r>
          </w:p>
        </w:tc>
        <w:tc>
          <w:tcPr>
            <w:tcW w:w="2448" w:type="dxa"/>
            <w:tcBorders>
              <w:top w:val="nil"/>
              <w:bottom w:val="nil"/>
            </w:tcBorders>
          </w:tcPr>
          <w:p w:rsidR="00F979B4" w:rsidRPr="00832E22" w:rsidRDefault="00F979B4" w:rsidP="00832E22">
            <w:pPr>
              <w:spacing w:after="0" w:line="276" w:lineRule="auto"/>
            </w:pPr>
            <w:r w:rsidRPr="00832E22">
              <w:t>Anti-tumor</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Epicorazin</w:t>
            </w:r>
            <w:proofErr w:type="spellEnd"/>
          </w:p>
        </w:tc>
        <w:tc>
          <w:tcPr>
            <w:tcW w:w="4770" w:type="dxa"/>
            <w:tcBorders>
              <w:top w:val="nil"/>
              <w:bottom w:val="nil"/>
            </w:tcBorders>
          </w:tcPr>
          <w:p w:rsidR="00F979B4" w:rsidRPr="00832E22" w:rsidRDefault="00F979B4" w:rsidP="00832E22">
            <w:pPr>
              <w:spacing w:after="0" w:line="276" w:lineRule="auto"/>
            </w:pPr>
            <w:proofErr w:type="spellStart"/>
            <w:r w:rsidRPr="00832E22">
              <w:t>Podaxispistillaris</w:t>
            </w:r>
            <w:proofErr w:type="spellEnd"/>
          </w:p>
        </w:tc>
        <w:tc>
          <w:tcPr>
            <w:tcW w:w="2448" w:type="dxa"/>
            <w:tcBorders>
              <w:top w:val="nil"/>
              <w:bottom w:val="nil"/>
            </w:tcBorders>
          </w:tcPr>
          <w:p w:rsidR="00F979B4" w:rsidRPr="00832E22" w:rsidRDefault="00F979B4" w:rsidP="00832E22">
            <w:pPr>
              <w:spacing w:after="0" w:line="276" w:lineRule="auto"/>
            </w:pPr>
            <w:r w:rsidRPr="00832E22">
              <w:t>Anti-microbial</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Ganodric</w:t>
            </w:r>
            <w:proofErr w:type="spellEnd"/>
            <w:r w:rsidRPr="00832E22">
              <w:t xml:space="preserve"> acid</w:t>
            </w:r>
          </w:p>
        </w:tc>
        <w:tc>
          <w:tcPr>
            <w:tcW w:w="4770" w:type="dxa"/>
            <w:tcBorders>
              <w:top w:val="nil"/>
              <w:bottom w:val="nil"/>
            </w:tcBorders>
          </w:tcPr>
          <w:p w:rsidR="00F979B4" w:rsidRPr="00832E22" w:rsidRDefault="00F979B4" w:rsidP="00832E22">
            <w:pPr>
              <w:spacing w:after="0" w:line="276" w:lineRule="auto"/>
            </w:pPr>
            <w:r w:rsidRPr="00832E22">
              <w:t>Ganoderma lucidum</w:t>
            </w:r>
          </w:p>
        </w:tc>
        <w:tc>
          <w:tcPr>
            <w:tcW w:w="2448" w:type="dxa"/>
            <w:tcBorders>
              <w:top w:val="nil"/>
              <w:bottom w:val="nil"/>
            </w:tcBorders>
          </w:tcPr>
          <w:p w:rsidR="00F979B4" w:rsidRPr="00832E22" w:rsidRDefault="00F979B4" w:rsidP="00832E22">
            <w:pPr>
              <w:spacing w:after="0" w:line="276" w:lineRule="auto"/>
            </w:pPr>
            <w:r w:rsidRPr="00832E22">
              <w:t>Anti-viral (HIV)</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Ganodricacid</w:t>
            </w:r>
            <w:proofErr w:type="spellEnd"/>
            <w:r w:rsidRPr="00832E22">
              <w:t xml:space="preserve">, </w:t>
            </w:r>
            <w:proofErr w:type="spellStart"/>
            <w:r w:rsidRPr="00832E22">
              <w:t>lucidadiol</w:t>
            </w:r>
            <w:proofErr w:type="spellEnd"/>
          </w:p>
        </w:tc>
        <w:tc>
          <w:tcPr>
            <w:tcW w:w="4770" w:type="dxa"/>
            <w:tcBorders>
              <w:top w:val="nil"/>
              <w:bottom w:val="nil"/>
            </w:tcBorders>
          </w:tcPr>
          <w:p w:rsidR="00F979B4" w:rsidRPr="00832E22" w:rsidRDefault="00F979B4" w:rsidP="00832E22">
            <w:pPr>
              <w:spacing w:after="0" w:line="276" w:lineRule="auto"/>
            </w:pPr>
            <w:r w:rsidRPr="00832E22">
              <w:t>Ganoderma sp.</w:t>
            </w:r>
          </w:p>
        </w:tc>
        <w:tc>
          <w:tcPr>
            <w:tcW w:w="2448" w:type="dxa"/>
            <w:tcBorders>
              <w:top w:val="nil"/>
              <w:bottom w:val="nil"/>
            </w:tcBorders>
          </w:tcPr>
          <w:p w:rsidR="00F979B4" w:rsidRPr="00832E22" w:rsidRDefault="00F979B4" w:rsidP="00832E22">
            <w:pPr>
              <w:spacing w:after="0" w:line="276" w:lineRule="auto"/>
            </w:pPr>
            <w:r w:rsidRPr="00832E22">
              <w:t>Anti-viral(</w:t>
            </w:r>
            <w:proofErr w:type="spellStart"/>
            <w:r w:rsidRPr="00832E22">
              <w:t>influ</w:t>
            </w:r>
            <w:proofErr w:type="spellEnd"/>
            <w:r w:rsidRPr="00832E22">
              <w:t>)</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Polysaccharides</w:t>
            </w:r>
          </w:p>
        </w:tc>
        <w:tc>
          <w:tcPr>
            <w:tcW w:w="4770" w:type="dxa"/>
            <w:tcBorders>
              <w:top w:val="nil"/>
              <w:bottom w:val="nil"/>
            </w:tcBorders>
          </w:tcPr>
          <w:p w:rsidR="00F979B4" w:rsidRPr="00832E22" w:rsidRDefault="00F979B4" w:rsidP="00832E22">
            <w:pPr>
              <w:spacing w:after="0" w:line="276" w:lineRule="auto"/>
            </w:pPr>
            <w:proofErr w:type="spellStart"/>
            <w:r w:rsidRPr="00832E22">
              <w:t>Trametes</w:t>
            </w:r>
            <w:proofErr w:type="spellEnd"/>
            <w:r w:rsidRPr="00832E22">
              <w:t xml:space="preserve"> </w:t>
            </w:r>
            <w:proofErr w:type="spellStart"/>
            <w:r w:rsidRPr="00832E22">
              <w:t>versicolor</w:t>
            </w:r>
            <w:proofErr w:type="spellEnd"/>
          </w:p>
        </w:tc>
        <w:tc>
          <w:tcPr>
            <w:tcW w:w="2448" w:type="dxa"/>
            <w:tcBorders>
              <w:top w:val="nil"/>
              <w:bottom w:val="nil"/>
            </w:tcBorders>
          </w:tcPr>
          <w:p w:rsidR="00F979B4" w:rsidRPr="00832E22" w:rsidRDefault="00F979B4" w:rsidP="00832E22">
            <w:pPr>
              <w:spacing w:after="0" w:line="276" w:lineRule="auto"/>
            </w:pPr>
            <w:r w:rsidRPr="00832E22">
              <w:t>Anti-viral (HIV)</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Velutin</w:t>
            </w:r>
            <w:proofErr w:type="spellEnd"/>
          </w:p>
        </w:tc>
        <w:tc>
          <w:tcPr>
            <w:tcW w:w="4770" w:type="dxa"/>
            <w:tcBorders>
              <w:top w:val="nil"/>
              <w:bottom w:val="nil"/>
            </w:tcBorders>
          </w:tcPr>
          <w:p w:rsidR="00F979B4" w:rsidRPr="00832E22" w:rsidRDefault="00F979B4" w:rsidP="00832E22">
            <w:pPr>
              <w:spacing w:after="0" w:line="276" w:lineRule="auto"/>
            </w:pPr>
            <w:proofErr w:type="spellStart"/>
            <w:r w:rsidRPr="00832E22">
              <w:t>Flammulinavelutipes</w:t>
            </w:r>
            <w:proofErr w:type="spellEnd"/>
          </w:p>
        </w:tc>
        <w:tc>
          <w:tcPr>
            <w:tcW w:w="2448" w:type="dxa"/>
            <w:tcBorders>
              <w:top w:val="nil"/>
              <w:bottom w:val="nil"/>
            </w:tcBorders>
          </w:tcPr>
          <w:p w:rsidR="00F979B4" w:rsidRPr="00832E22" w:rsidRDefault="00F979B4" w:rsidP="00832E22">
            <w:pPr>
              <w:spacing w:after="0" w:line="276" w:lineRule="auto"/>
            </w:pPr>
            <w:r w:rsidRPr="00832E22">
              <w:t>Anti-viral (HIV)</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Illudins</w:t>
            </w:r>
            <w:proofErr w:type="spellEnd"/>
          </w:p>
        </w:tc>
        <w:tc>
          <w:tcPr>
            <w:tcW w:w="4770" w:type="dxa"/>
            <w:tcBorders>
              <w:top w:val="nil"/>
              <w:bottom w:val="nil"/>
            </w:tcBorders>
          </w:tcPr>
          <w:p w:rsidR="00F979B4" w:rsidRPr="00832E22" w:rsidRDefault="00F979B4" w:rsidP="00832E22">
            <w:pPr>
              <w:spacing w:after="0" w:line="276" w:lineRule="auto"/>
            </w:pPr>
            <w:proofErr w:type="spellStart"/>
            <w:r w:rsidRPr="00832E22">
              <w:t>Ompphalotusolearis</w:t>
            </w:r>
            <w:proofErr w:type="spellEnd"/>
          </w:p>
        </w:tc>
        <w:tc>
          <w:tcPr>
            <w:tcW w:w="2448" w:type="dxa"/>
            <w:tcBorders>
              <w:top w:val="nil"/>
              <w:bottom w:val="nil"/>
            </w:tcBorders>
          </w:tcPr>
          <w:p w:rsidR="00F979B4" w:rsidRPr="00832E22" w:rsidRDefault="00F979B4" w:rsidP="00832E22">
            <w:pPr>
              <w:spacing w:after="0" w:line="276" w:lineRule="auto"/>
            </w:pPr>
            <w:r w:rsidRPr="00832E22">
              <w:t>Cytotoxicity</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Trierpenes</w:t>
            </w:r>
            <w:proofErr w:type="spellEnd"/>
          </w:p>
        </w:tc>
        <w:tc>
          <w:tcPr>
            <w:tcW w:w="4770" w:type="dxa"/>
            <w:tcBorders>
              <w:top w:val="nil"/>
              <w:bottom w:val="nil"/>
            </w:tcBorders>
          </w:tcPr>
          <w:p w:rsidR="00F979B4" w:rsidRPr="00832E22" w:rsidRDefault="00F979B4" w:rsidP="00832E22">
            <w:pPr>
              <w:spacing w:after="0" w:line="276" w:lineRule="auto"/>
            </w:pPr>
            <w:r w:rsidRPr="00832E22">
              <w:t xml:space="preserve">Ganoderma </w:t>
            </w:r>
            <w:proofErr w:type="spellStart"/>
            <w:r w:rsidRPr="00832E22">
              <w:t>concinnum</w:t>
            </w:r>
            <w:proofErr w:type="spellEnd"/>
          </w:p>
        </w:tc>
        <w:tc>
          <w:tcPr>
            <w:tcW w:w="2448" w:type="dxa"/>
            <w:tcBorders>
              <w:top w:val="nil"/>
              <w:bottom w:val="nil"/>
            </w:tcBorders>
          </w:tcPr>
          <w:p w:rsidR="00F979B4" w:rsidRPr="00832E22" w:rsidRDefault="00F979B4" w:rsidP="00832E22">
            <w:pPr>
              <w:spacing w:after="0" w:line="276" w:lineRule="auto"/>
            </w:pPr>
            <w:r w:rsidRPr="00832E22">
              <w:t>Apoptosis</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r w:rsidRPr="00832E22">
              <w:t>Polysaccharides</w:t>
            </w:r>
          </w:p>
        </w:tc>
        <w:tc>
          <w:tcPr>
            <w:tcW w:w="4770" w:type="dxa"/>
            <w:tcBorders>
              <w:top w:val="nil"/>
              <w:bottom w:val="nil"/>
            </w:tcBorders>
          </w:tcPr>
          <w:p w:rsidR="00F979B4" w:rsidRPr="00832E22" w:rsidRDefault="00F979B4" w:rsidP="00832E22">
            <w:pPr>
              <w:spacing w:after="0" w:line="276" w:lineRule="auto"/>
            </w:pPr>
            <w:proofErr w:type="spellStart"/>
            <w:r w:rsidRPr="00832E22">
              <w:t>Phellinuslinteus</w:t>
            </w:r>
            <w:proofErr w:type="spellEnd"/>
          </w:p>
        </w:tc>
        <w:tc>
          <w:tcPr>
            <w:tcW w:w="2448" w:type="dxa"/>
            <w:tcBorders>
              <w:top w:val="nil"/>
              <w:bottom w:val="nil"/>
            </w:tcBorders>
          </w:tcPr>
          <w:p w:rsidR="00F979B4" w:rsidRPr="00832E22" w:rsidRDefault="00F979B4" w:rsidP="00832E22">
            <w:pPr>
              <w:spacing w:after="0" w:line="276" w:lineRule="auto"/>
            </w:pPr>
            <w:r w:rsidRPr="00832E22">
              <w:t>Anti</w:t>
            </w:r>
            <w:r w:rsidR="00832E22">
              <w:t>-</w:t>
            </w:r>
            <w:r w:rsidRPr="00832E22">
              <w:t>angiogenic</w:t>
            </w:r>
          </w:p>
        </w:tc>
      </w:tr>
      <w:tr w:rsidR="00F979B4" w:rsidRPr="00832E22" w:rsidTr="00832E22">
        <w:tc>
          <w:tcPr>
            <w:tcW w:w="2718" w:type="dxa"/>
            <w:tcBorders>
              <w:top w:val="nil"/>
              <w:bottom w:val="nil"/>
            </w:tcBorders>
          </w:tcPr>
          <w:p w:rsidR="00F979B4" w:rsidRPr="00832E22" w:rsidRDefault="00F979B4" w:rsidP="00832E22">
            <w:pPr>
              <w:spacing w:after="0" w:line="276" w:lineRule="auto"/>
            </w:pPr>
            <w:proofErr w:type="spellStart"/>
            <w:r w:rsidRPr="00832E22">
              <w:t>Hispolon,hispidin</w:t>
            </w:r>
            <w:proofErr w:type="spellEnd"/>
          </w:p>
        </w:tc>
        <w:tc>
          <w:tcPr>
            <w:tcW w:w="4770" w:type="dxa"/>
            <w:tcBorders>
              <w:top w:val="nil"/>
              <w:bottom w:val="nil"/>
            </w:tcBorders>
          </w:tcPr>
          <w:p w:rsidR="00F979B4" w:rsidRPr="00832E22" w:rsidRDefault="00F979B4" w:rsidP="00832E22">
            <w:pPr>
              <w:spacing w:after="0" w:line="276" w:lineRule="auto"/>
            </w:pPr>
            <w:proofErr w:type="spellStart"/>
            <w:r w:rsidRPr="00832E22">
              <w:t>Indocalamushispidin</w:t>
            </w:r>
            <w:proofErr w:type="spellEnd"/>
          </w:p>
        </w:tc>
        <w:tc>
          <w:tcPr>
            <w:tcW w:w="2448" w:type="dxa"/>
            <w:tcBorders>
              <w:top w:val="nil"/>
              <w:bottom w:val="nil"/>
            </w:tcBorders>
          </w:tcPr>
          <w:p w:rsidR="00F979B4" w:rsidRPr="00832E22" w:rsidRDefault="00F979B4" w:rsidP="00832E22">
            <w:pPr>
              <w:spacing w:after="0" w:line="276" w:lineRule="auto"/>
            </w:pPr>
            <w:r w:rsidRPr="00832E22">
              <w:t>Anti-allergic</w:t>
            </w:r>
          </w:p>
        </w:tc>
      </w:tr>
      <w:tr w:rsidR="00F979B4" w:rsidRPr="00832E22" w:rsidTr="00832E22">
        <w:trPr>
          <w:trHeight w:val="153"/>
        </w:trPr>
        <w:tc>
          <w:tcPr>
            <w:tcW w:w="2718" w:type="dxa"/>
            <w:tcBorders>
              <w:top w:val="nil"/>
              <w:bottom w:val="single" w:sz="4" w:space="0" w:color="auto"/>
            </w:tcBorders>
          </w:tcPr>
          <w:p w:rsidR="00F979B4" w:rsidRPr="00832E22" w:rsidRDefault="00F979B4" w:rsidP="00832E22">
            <w:pPr>
              <w:spacing w:after="0" w:line="276" w:lineRule="auto"/>
            </w:pPr>
            <w:r w:rsidRPr="00832E22">
              <w:t>Ergosterol peroxide</w:t>
            </w:r>
          </w:p>
        </w:tc>
        <w:tc>
          <w:tcPr>
            <w:tcW w:w="4770" w:type="dxa"/>
            <w:tcBorders>
              <w:top w:val="nil"/>
              <w:bottom w:val="single" w:sz="4" w:space="0" w:color="auto"/>
            </w:tcBorders>
          </w:tcPr>
          <w:p w:rsidR="00F979B4" w:rsidRPr="00832E22" w:rsidRDefault="00F979B4" w:rsidP="00832E22">
            <w:pPr>
              <w:spacing w:after="0" w:line="276" w:lineRule="auto"/>
            </w:pPr>
            <w:proofErr w:type="spellStart"/>
            <w:r w:rsidRPr="00832E22">
              <w:t>Tricholomapopulinum</w:t>
            </w:r>
            <w:proofErr w:type="spellEnd"/>
          </w:p>
        </w:tc>
        <w:tc>
          <w:tcPr>
            <w:tcW w:w="2448" w:type="dxa"/>
            <w:tcBorders>
              <w:top w:val="nil"/>
              <w:bottom w:val="single" w:sz="4" w:space="0" w:color="auto"/>
            </w:tcBorders>
          </w:tcPr>
          <w:p w:rsidR="00F979B4" w:rsidRPr="00832E22" w:rsidRDefault="00F979B4" w:rsidP="00832E22">
            <w:pPr>
              <w:spacing w:after="0" w:line="276" w:lineRule="auto"/>
            </w:pPr>
            <w:r w:rsidRPr="00832E22">
              <w:t>Anti-allergic</w:t>
            </w:r>
          </w:p>
        </w:tc>
      </w:tr>
      <w:tr w:rsidR="002F7E4B" w:rsidRPr="00832E22" w:rsidTr="00832E22">
        <w:trPr>
          <w:trHeight w:val="80"/>
        </w:trPr>
        <w:tc>
          <w:tcPr>
            <w:tcW w:w="2718" w:type="dxa"/>
            <w:tcBorders>
              <w:top w:val="single" w:sz="4" w:space="0" w:color="auto"/>
              <w:bottom w:val="nil"/>
            </w:tcBorders>
          </w:tcPr>
          <w:p w:rsidR="0057305E" w:rsidRPr="00832E22" w:rsidRDefault="0057305E" w:rsidP="00832E22">
            <w:pPr>
              <w:spacing w:after="0" w:line="276" w:lineRule="auto"/>
            </w:pPr>
          </w:p>
        </w:tc>
        <w:tc>
          <w:tcPr>
            <w:tcW w:w="4770" w:type="dxa"/>
            <w:tcBorders>
              <w:top w:val="single" w:sz="4" w:space="0" w:color="auto"/>
              <w:bottom w:val="nil"/>
            </w:tcBorders>
          </w:tcPr>
          <w:p w:rsidR="002F7E4B" w:rsidRPr="00832E22" w:rsidRDefault="002F7E4B" w:rsidP="00832E22">
            <w:pPr>
              <w:spacing w:after="0" w:line="276" w:lineRule="auto"/>
            </w:pPr>
          </w:p>
        </w:tc>
        <w:tc>
          <w:tcPr>
            <w:tcW w:w="2448" w:type="dxa"/>
            <w:tcBorders>
              <w:top w:val="single" w:sz="4" w:space="0" w:color="auto"/>
              <w:bottom w:val="nil"/>
            </w:tcBorders>
          </w:tcPr>
          <w:p w:rsidR="002F7E4B" w:rsidRPr="00832E22" w:rsidRDefault="002F7E4B" w:rsidP="00832E22">
            <w:pPr>
              <w:spacing w:after="0" w:line="276" w:lineRule="auto"/>
            </w:pPr>
          </w:p>
        </w:tc>
      </w:tr>
    </w:tbl>
    <w:p w:rsidR="004C6DC8" w:rsidRDefault="0028494C">
      <w:pPr>
        <w:pStyle w:val="Heading3"/>
        <w:numPr>
          <w:ilvl w:val="0"/>
          <w:numId w:val="0"/>
        </w:numPr>
        <w:ind w:left="720" w:hanging="720"/>
      </w:pPr>
      <w:bookmarkStart w:id="303" w:name="_Toc525226191"/>
      <w:bookmarkStart w:id="304" w:name="_Toc525227105"/>
      <w:bookmarkStart w:id="305" w:name="_Toc793313"/>
      <w:bookmarkStart w:id="306" w:name="_Toc1454317"/>
      <w:bookmarkStart w:id="307" w:name="_Toc1619534"/>
      <w:bookmarkStart w:id="308" w:name="_Toc3114540"/>
      <w:bookmarkStart w:id="309" w:name="_Toc3995318"/>
      <w:bookmarkStart w:id="310" w:name="_Toc3995845"/>
      <w:bookmarkStart w:id="311" w:name="_Toc3998265"/>
      <w:bookmarkStart w:id="312" w:name="_Toc3998606"/>
      <w:bookmarkStart w:id="313" w:name="_Toc3999363"/>
      <w:bookmarkStart w:id="314" w:name="_Toc3999506"/>
      <w:bookmarkStart w:id="315" w:name="_Toc4004754"/>
      <w:bookmarkEnd w:id="302"/>
      <w:r w:rsidRPr="004A75C0">
        <w:t>2.4</w:t>
      </w:r>
      <w:r w:rsidR="002F7E4B" w:rsidRPr="004A75C0">
        <w:t>.3</w:t>
      </w:r>
      <w:r w:rsidR="00412D0E" w:rsidRPr="004A75C0">
        <w:t>.</w:t>
      </w:r>
      <w:r w:rsidR="002F7E4B" w:rsidRPr="004A75C0">
        <w:t xml:space="preserve"> Economic importance of mushrooms</w:t>
      </w:r>
      <w:bookmarkEnd w:id="303"/>
      <w:bookmarkEnd w:id="304"/>
      <w:bookmarkEnd w:id="305"/>
      <w:bookmarkEnd w:id="306"/>
      <w:bookmarkEnd w:id="307"/>
      <w:bookmarkEnd w:id="308"/>
      <w:bookmarkEnd w:id="309"/>
      <w:bookmarkEnd w:id="310"/>
      <w:bookmarkEnd w:id="311"/>
      <w:bookmarkEnd w:id="312"/>
      <w:bookmarkEnd w:id="313"/>
      <w:bookmarkEnd w:id="314"/>
      <w:bookmarkEnd w:id="315"/>
      <w:r w:rsidR="004A75C0" w:rsidRPr="004A75C0">
        <w:tab/>
      </w:r>
    </w:p>
    <w:p w:rsidR="00B52B88" w:rsidRDefault="000E7E70" w:rsidP="004A75C0">
      <w:r w:rsidRPr="00D061C1">
        <w:t xml:space="preserve">Mushrooms sold in supermarkets have been commercially grown mushroom </w:t>
      </w:r>
      <w:r w:rsidR="009C540B">
        <w:t xml:space="preserve">in </w:t>
      </w:r>
      <w:r w:rsidRPr="00D061C1">
        <w:t xml:space="preserve">farms. The most popular of these </w:t>
      </w:r>
      <w:r w:rsidRPr="00177B12">
        <w:t>Agaricus</w:t>
      </w:r>
      <w:ins w:id="316" w:author="pc2" w:date="2019-03-25T09:08:00Z">
        <w:r w:rsidR="004C6DC8">
          <w:t xml:space="preserve"> </w:t>
        </w:r>
      </w:ins>
      <w:proofErr w:type="spellStart"/>
      <w:r w:rsidRPr="00177B12">
        <w:t>bisporus</w:t>
      </w:r>
      <w:r w:rsidR="00177B12">
        <w:t>is</w:t>
      </w:r>
      <w:proofErr w:type="spellEnd"/>
      <w:r w:rsidR="00177B12">
        <w:t xml:space="preserve"> </w:t>
      </w:r>
      <w:r w:rsidRPr="00D061C1">
        <w:t xml:space="preserve">considered </w:t>
      </w:r>
      <w:r w:rsidR="00DF64DA">
        <w:t xml:space="preserve">as </w:t>
      </w:r>
      <w:r w:rsidRPr="00D061C1">
        <w:t>safe for most people to eat</w:t>
      </w:r>
      <w:r w:rsidR="009C540B">
        <w:t>,</w:t>
      </w:r>
      <w:r w:rsidRPr="00D061C1">
        <w:t xml:space="preserve"> because it is </w:t>
      </w:r>
      <w:r w:rsidR="00F46998" w:rsidRPr="00D061C1">
        <w:t>grown</w:t>
      </w:r>
      <w:r w:rsidR="00F46998">
        <w:t xml:space="preserve"> in</w:t>
      </w:r>
      <w:r w:rsidR="009C540B">
        <w:t xml:space="preserve"> controlled and </w:t>
      </w:r>
      <w:r w:rsidRPr="00D061C1">
        <w:t>s</w:t>
      </w:r>
      <w:r w:rsidR="002C0DB6" w:rsidRPr="00D061C1">
        <w:t xml:space="preserve">terilized environments. Several </w:t>
      </w:r>
      <w:r w:rsidRPr="00D061C1">
        <w:t xml:space="preserve">varieties of </w:t>
      </w:r>
      <w:r w:rsidRPr="00042841">
        <w:t xml:space="preserve">A. </w:t>
      </w:r>
      <w:proofErr w:type="spellStart"/>
      <w:r w:rsidR="002C0DB6" w:rsidRPr="00042841">
        <w:t>bisporu</w:t>
      </w:r>
      <w:proofErr w:type="spellEnd"/>
      <w:del w:id="317" w:author="pc2" w:date="2019-03-25T09:22:00Z">
        <w:r w:rsidR="002C0DB6" w:rsidRPr="00042841" w:rsidDel="00836CB4">
          <w:delText>s</w:delText>
        </w:r>
      </w:del>
      <w:ins w:id="318" w:author="pc2" w:date="2019-03-25T09:22:00Z">
        <w:r w:rsidR="00836CB4">
          <w:t xml:space="preserve"> </w:t>
        </w:r>
      </w:ins>
      <w:r w:rsidR="00115CCC" w:rsidRPr="00042841">
        <w:t>are</w:t>
      </w:r>
      <w:r w:rsidR="00115CCC" w:rsidRPr="00D061C1">
        <w:t xml:space="preserve"> grown commercially, including white, </w:t>
      </w:r>
      <w:proofErr w:type="spellStart"/>
      <w:r w:rsidR="00115CCC" w:rsidRPr="00D061C1">
        <w:t>crimini</w:t>
      </w:r>
      <w:proofErr w:type="spellEnd"/>
      <w:r w:rsidR="00115CCC" w:rsidRPr="00D061C1">
        <w:t xml:space="preserve">, and Portobello. </w:t>
      </w:r>
    </w:p>
    <w:p w:rsidR="009D7709" w:rsidRDefault="00BB339F" w:rsidP="00177B12">
      <w:r w:rsidRPr="00D061C1">
        <w:t>In recent years, increasing affluence in developing countries has led to a considerable growth in interest i</w:t>
      </w:r>
      <w:r w:rsidR="00825373">
        <w:t>n mushroom cultivation, which</w:t>
      </w:r>
      <w:r w:rsidRPr="00D061C1">
        <w:t xml:space="preserve"> now seen as a potentially important economi</w:t>
      </w:r>
      <w:r w:rsidR="00735545" w:rsidRPr="00D061C1">
        <w:t xml:space="preserve">c activity for small </w:t>
      </w:r>
      <w:r w:rsidR="006726D1" w:rsidRPr="00D061C1">
        <w:t>farmers. In</w:t>
      </w:r>
      <w:r w:rsidR="00C04193" w:rsidRPr="00D061C1">
        <w:t xml:space="preserve"> some studies, the reported amount of total cultivated mushroom is 40,000-50,000 </w:t>
      </w:r>
      <w:r w:rsidR="00F15383">
        <w:t>tones (Anon, 1889</w:t>
      </w:r>
      <w:r w:rsidR="00C04193" w:rsidRPr="00D061C1">
        <w:t>). In rural areas, the public collects wild edible mushrooms that contribute to their economy and nutritional level</w:t>
      </w:r>
      <w:r w:rsidR="00B52B88">
        <w:t>s</w:t>
      </w:r>
      <w:r w:rsidR="00C04193" w:rsidRPr="00D061C1">
        <w:t xml:space="preserve">. </w:t>
      </w:r>
    </w:p>
    <w:p w:rsidR="002B34F2" w:rsidRDefault="002B34F2" w:rsidP="00177B12"/>
    <w:p w:rsidR="002B34F2" w:rsidRDefault="002B34F2" w:rsidP="00177B12"/>
    <w:p w:rsidR="002B34F2" w:rsidRDefault="002B34F2" w:rsidP="00177B12">
      <w:bookmarkStart w:id="319" w:name="_GoBack"/>
      <w:bookmarkEnd w:id="319"/>
    </w:p>
    <w:p w:rsidR="006F5575" w:rsidRPr="00FE5007" w:rsidRDefault="009C540B" w:rsidP="00136E79">
      <w:pPr>
        <w:pStyle w:val="Heading2"/>
      </w:pPr>
      <w:bookmarkStart w:id="320" w:name="_Toc525226193"/>
      <w:bookmarkStart w:id="321" w:name="_Toc525227107"/>
      <w:bookmarkStart w:id="322" w:name="_Toc793314"/>
      <w:bookmarkStart w:id="323" w:name="_Toc1454318"/>
      <w:bookmarkStart w:id="324" w:name="_Toc1619535"/>
      <w:bookmarkStart w:id="325" w:name="_Toc3114541"/>
      <w:bookmarkStart w:id="326" w:name="_Toc3995319"/>
      <w:bookmarkStart w:id="327" w:name="_Toc3995846"/>
      <w:bookmarkStart w:id="328" w:name="_Toc3998266"/>
      <w:bookmarkStart w:id="329" w:name="_Toc3998607"/>
      <w:bookmarkStart w:id="330" w:name="_Toc3999364"/>
      <w:bookmarkStart w:id="331" w:name="_Toc3999507"/>
      <w:bookmarkStart w:id="332" w:name="_Toc4004755"/>
      <w:r w:rsidRPr="00FE5007">
        <w:lastRenderedPageBreak/>
        <w:t>2.5</w:t>
      </w:r>
      <w:r w:rsidR="00832E22" w:rsidRPr="00FE5007">
        <w:t>.</w:t>
      </w:r>
      <w:r w:rsidR="00BE05DE" w:rsidRPr="00FE5007">
        <w:t xml:space="preserve"> Distribution of mushrooms</w:t>
      </w:r>
      <w:bookmarkEnd w:id="320"/>
      <w:bookmarkEnd w:id="321"/>
      <w:bookmarkEnd w:id="322"/>
      <w:bookmarkEnd w:id="323"/>
      <w:bookmarkEnd w:id="324"/>
      <w:bookmarkEnd w:id="325"/>
      <w:bookmarkEnd w:id="326"/>
      <w:bookmarkEnd w:id="327"/>
      <w:bookmarkEnd w:id="328"/>
      <w:bookmarkEnd w:id="329"/>
      <w:bookmarkEnd w:id="330"/>
      <w:bookmarkEnd w:id="331"/>
      <w:bookmarkEnd w:id="332"/>
    </w:p>
    <w:p w:rsidR="004C6DC8" w:rsidRDefault="009C540B">
      <w:pPr>
        <w:pStyle w:val="Heading3"/>
        <w:numPr>
          <w:ilvl w:val="0"/>
          <w:numId w:val="0"/>
        </w:numPr>
        <w:ind w:left="720" w:hanging="720"/>
      </w:pPr>
      <w:bookmarkStart w:id="333" w:name="_Toc525226194"/>
      <w:bookmarkStart w:id="334" w:name="_Toc525227108"/>
      <w:bookmarkStart w:id="335" w:name="_Toc793315"/>
      <w:bookmarkStart w:id="336" w:name="_Toc1454319"/>
      <w:bookmarkStart w:id="337" w:name="_Toc1619536"/>
      <w:bookmarkStart w:id="338" w:name="_Toc3114542"/>
      <w:bookmarkStart w:id="339" w:name="_Toc3995320"/>
      <w:bookmarkStart w:id="340" w:name="_Toc3995847"/>
      <w:bookmarkStart w:id="341" w:name="_Toc3998267"/>
      <w:bookmarkStart w:id="342" w:name="_Toc3998608"/>
      <w:bookmarkStart w:id="343" w:name="_Toc3999365"/>
      <w:bookmarkStart w:id="344" w:name="_Toc3999508"/>
      <w:bookmarkStart w:id="345" w:name="_Toc4004756"/>
      <w:r w:rsidRPr="00FE5007">
        <w:t>2.5</w:t>
      </w:r>
      <w:r w:rsidR="00F30AC8" w:rsidRPr="00FE5007">
        <w:t>.</w:t>
      </w:r>
      <w:r w:rsidR="00BE05DE" w:rsidRPr="00FE5007">
        <w:t>1</w:t>
      </w:r>
      <w:r w:rsidR="00832E22" w:rsidRPr="00FE5007">
        <w:t>.</w:t>
      </w:r>
      <w:r w:rsidR="00F30AC8" w:rsidRPr="00FE5007">
        <w:t xml:space="preserve"> Mushroom status in the w</w:t>
      </w:r>
      <w:r w:rsidR="00FA2ABC" w:rsidRPr="00FE5007">
        <w:t>orld</w:t>
      </w:r>
      <w:bookmarkEnd w:id="333"/>
      <w:bookmarkEnd w:id="334"/>
      <w:bookmarkEnd w:id="335"/>
      <w:bookmarkEnd w:id="336"/>
      <w:bookmarkEnd w:id="337"/>
      <w:bookmarkEnd w:id="338"/>
      <w:bookmarkEnd w:id="339"/>
      <w:bookmarkEnd w:id="340"/>
      <w:bookmarkEnd w:id="341"/>
      <w:bookmarkEnd w:id="342"/>
      <w:bookmarkEnd w:id="343"/>
      <w:bookmarkEnd w:id="344"/>
      <w:bookmarkEnd w:id="345"/>
    </w:p>
    <w:p w:rsidR="00F30AC8" w:rsidRDefault="00F30AC8" w:rsidP="00FE5007">
      <w:bookmarkStart w:id="346" w:name="_Toc793316"/>
      <w:bookmarkEnd w:id="346"/>
      <w:r w:rsidRPr="00D05B80">
        <w:t xml:space="preserve">Mushrooms are </w:t>
      </w:r>
      <w:r w:rsidR="00031493">
        <w:t xml:space="preserve">known to human beings </w:t>
      </w:r>
      <w:r w:rsidR="00872AFC">
        <w:t xml:space="preserve">since </w:t>
      </w:r>
      <w:r w:rsidR="00872AFC" w:rsidRPr="00D05B80">
        <w:t>immemorialtime</w:t>
      </w:r>
      <w:r w:rsidR="00031493">
        <w:t xml:space="preserve"> </w:t>
      </w:r>
      <w:r w:rsidR="00E62519">
        <w:t>and its use a</w:t>
      </w:r>
      <w:r w:rsidRPr="00D05B80">
        <w:t>s food is as old as civilization. Their references are reported in various ancient treatises including Indian literature Vedas (</w:t>
      </w:r>
      <w:proofErr w:type="spellStart"/>
      <w:r w:rsidRPr="00D05B80">
        <w:t>Wassan</w:t>
      </w:r>
      <w:proofErr w:type="spellEnd"/>
      <w:r w:rsidRPr="00D05B80">
        <w:t xml:space="preserve">, 1968). In </w:t>
      </w:r>
      <w:r w:rsidR="00D012C6" w:rsidRPr="00D05B80">
        <w:t>China,</w:t>
      </w:r>
      <w:r w:rsidRPr="00D05B80">
        <w:t xml:space="preserve"> the civilization of black ear mushroom (</w:t>
      </w:r>
      <w:r w:rsidRPr="00031493">
        <w:t>Auricularia</w:t>
      </w:r>
      <w:r w:rsidRPr="00D05B80">
        <w:t xml:space="preserve">) </w:t>
      </w:r>
      <w:r w:rsidR="00E50093">
        <w:t xml:space="preserve">was </w:t>
      </w:r>
      <w:r w:rsidRPr="00D05B80">
        <w:t>started about one thousand years ago (Chang, 1993).More than 2,000 species composed of 31 genera are identified to be edible from all over the world (Moore, 2005).According to Boa (2004), 1000 species are edible worldwide and in 80 countries fungi are collected for food necessities and sold to economic upliftment.</w:t>
      </w:r>
    </w:p>
    <w:p w:rsidR="00E1597B" w:rsidRDefault="0004054B" w:rsidP="00E20F43">
      <w:r>
        <w:t>World production of edible mushrooms is estimated at 14 million tones and their cultivation is centuries old not only for food but has always been used for its medicinal nature or contents</w:t>
      </w:r>
      <w:r w:rsidR="002E7163">
        <w:t xml:space="preserve"> (Abate, 1998)</w:t>
      </w:r>
      <w:r>
        <w:t>. Total global production of mushrooms has increased more than tenfold in the past 25 years and the market for mushrooms is growing. The production of mushrooms, therefore, has the potential to generate a significa</w:t>
      </w:r>
      <w:r w:rsidR="002E7163">
        <w:t xml:space="preserve">nt cash income (Abate, 1998).  </w:t>
      </w:r>
      <w:r w:rsidR="009C7AD3">
        <w:t>The common mushroom</w:t>
      </w:r>
      <w:r w:rsidR="004861A5">
        <w:t>s</w:t>
      </w:r>
      <w:r w:rsidR="009C7AD3">
        <w:t xml:space="preserve"> collected from nature are species of </w:t>
      </w:r>
      <w:proofErr w:type="spellStart"/>
      <w:r w:rsidR="009C7AD3" w:rsidRPr="003B475B">
        <w:t>Astraeus</w:t>
      </w:r>
      <w:proofErr w:type="spellEnd"/>
      <w:r w:rsidR="009C7AD3" w:rsidRPr="003B475B">
        <w:t xml:space="preserve">, Auricularia, </w:t>
      </w:r>
      <w:proofErr w:type="spellStart"/>
      <w:r w:rsidR="009C7AD3" w:rsidRPr="003B475B">
        <w:t>Calvatia</w:t>
      </w:r>
      <w:proofErr w:type="spellEnd"/>
      <w:r w:rsidR="009C7AD3" w:rsidRPr="003B475B">
        <w:t xml:space="preserve">, </w:t>
      </w:r>
      <w:proofErr w:type="spellStart"/>
      <w:r w:rsidR="009C7AD3" w:rsidRPr="003B475B">
        <w:t>Cantharellus</w:t>
      </w:r>
      <w:proofErr w:type="spellEnd"/>
      <w:r w:rsidR="009C7AD3" w:rsidRPr="003B475B">
        <w:t xml:space="preserve">, </w:t>
      </w:r>
      <w:proofErr w:type="spellStart"/>
      <w:r w:rsidR="009C7AD3" w:rsidRPr="003B475B">
        <w:t>Lycoperdon</w:t>
      </w:r>
      <w:proofErr w:type="spellEnd"/>
      <w:r w:rsidR="009C7AD3" w:rsidRPr="003B475B">
        <w:t xml:space="preserve">, </w:t>
      </w:r>
      <w:proofErr w:type="spellStart"/>
      <w:r w:rsidR="004861A5" w:rsidRPr="003B475B">
        <w:t>Morchel</w:t>
      </w:r>
      <w:r w:rsidR="002E7163" w:rsidRPr="003B475B">
        <w:t>la</w:t>
      </w:r>
      <w:proofErr w:type="spellEnd"/>
      <w:r w:rsidR="002E7163" w:rsidRPr="003B475B">
        <w:t xml:space="preserve">, </w:t>
      </w:r>
      <w:proofErr w:type="spellStart"/>
      <w:r w:rsidR="002E7163" w:rsidRPr="003B475B">
        <w:t>Schizophyllum</w:t>
      </w:r>
      <w:proofErr w:type="spellEnd"/>
      <w:r w:rsidR="002E7163" w:rsidRPr="003B475B">
        <w:t>, Termitomyces</w:t>
      </w:r>
      <w:r w:rsidR="00BB6C53">
        <w:t xml:space="preserve"> </w:t>
      </w:r>
      <w:proofErr w:type="spellStart"/>
      <w:r w:rsidR="004861A5" w:rsidRPr="003B475B">
        <w:t>andTuber</w:t>
      </w:r>
      <w:r w:rsidR="004861A5" w:rsidRPr="002E7163">
        <w:rPr>
          <w:i/>
        </w:rPr>
        <w:t>s</w:t>
      </w:r>
      <w:proofErr w:type="spellEnd"/>
      <w:r w:rsidR="002233D2">
        <w:t xml:space="preserve"> (</w:t>
      </w:r>
      <w:proofErr w:type="spellStart"/>
      <w:r w:rsidR="002233D2">
        <w:t>Purkayastha</w:t>
      </w:r>
      <w:proofErr w:type="spellEnd"/>
      <w:r w:rsidR="002233D2">
        <w:t xml:space="preserve"> and </w:t>
      </w:r>
      <w:proofErr w:type="spellStart"/>
      <w:r w:rsidR="002233D2">
        <w:t>Aindrila</w:t>
      </w:r>
      <w:proofErr w:type="spellEnd"/>
      <w:r w:rsidR="002233D2">
        <w:t>, 1985</w:t>
      </w:r>
      <w:r w:rsidR="004861A5">
        <w:t>).</w:t>
      </w:r>
    </w:p>
    <w:p w:rsidR="00F30AC8" w:rsidRDefault="008C758D" w:rsidP="00E20F43">
      <w:r>
        <w:t xml:space="preserve">Globally, mushrooms </w:t>
      </w:r>
      <w:r w:rsidR="00CE690D">
        <w:t xml:space="preserve">are </w:t>
      </w:r>
      <w:r w:rsidR="00E1597B">
        <w:t>traded mostly in processed form. However, lately fresh mushrooms are being preferred over preserved ones in Europe</w:t>
      </w:r>
      <w:r w:rsidR="00B723BF">
        <w:t>an Union</w:t>
      </w:r>
      <w:r w:rsidR="00E1597B">
        <w:t xml:space="preserve"> and American countries. Major exporting countries of fresh mushrooms are </w:t>
      </w:r>
      <w:r w:rsidR="00B27F35">
        <w:t>Netherlands, Poland, Ireland, and Belgium. China is the largest exporter of preserved mushrooms with a market share of 41.82%. Netherlands (25.11%)</w:t>
      </w:r>
      <w:r w:rsidR="008F12D6">
        <w:t xml:space="preserve"> and Spain (7.37%) are the other major countries. India ranks sixth with a market share of 4.44% (Change and Miles, 2004).</w:t>
      </w:r>
      <w:r w:rsidR="0054516A" w:rsidRPr="0054516A">
        <w:t>The</w:t>
      </w:r>
      <w:r w:rsidR="0012305E">
        <w:t xml:space="preserve"> major importing countries of </w:t>
      </w:r>
      <w:r w:rsidR="006074F3">
        <w:t xml:space="preserve">prepared and </w:t>
      </w:r>
      <w:r w:rsidR="0012305E">
        <w:t xml:space="preserve">preserved </w:t>
      </w:r>
      <w:r w:rsidR="006074F3">
        <w:t xml:space="preserve">mushrooms are Germany, </w:t>
      </w:r>
      <w:r w:rsidR="002E7163">
        <w:t xml:space="preserve">UK, USA, and France. Although </w:t>
      </w:r>
      <w:r w:rsidR="006074F3">
        <w:t>China (47%) is the major producer of mushrooms, nevertheless maximum portion is consumed by USA (30%) followed by Germany (17%).</w:t>
      </w:r>
      <w:r w:rsidR="003B6FA8">
        <w:t xml:space="preserve"> The market for edible and medicinal mushrooms has been growing over the years especially in Asia, </w:t>
      </w:r>
      <w:r w:rsidR="003B4733">
        <w:t>Europe,</w:t>
      </w:r>
      <w:r w:rsidR="003B6FA8">
        <w:t xml:space="preserve"> and</w:t>
      </w:r>
      <w:r w:rsidR="00CE690D">
        <w:t xml:space="preserve"> North America. The market value of mushroom</w:t>
      </w:r>
      <w:r w:rsidR="003B6FA8">
        <w:t xml:space="preserve"> at USA </w:t>
      </w:r>
      <w:r w:rsidR="00CE690D">
        <w:t>was $15 billion, which represented</w:t>
      </w:r>
      <w:r w:rsidR="003B6FA8">
        <w:t xml:space="preserve"> 10% of the general market of dietary supplements (Wasser, 2009). </w:t>
      </w:r>
    </w:p>
    <w:p w:rsidR="00D46FA8" w:rsidRPr="0054516A" w:rsidRDefault="00D46FA8" w:rsidP="00E20F43"/>
    <w:p w:rsidR="004C6DC8" w:rsidRDefault="002E7163">
      <w:pPr>
        <w:pStyle w:val="Heading3"/>
        <w:numPr>
          <w:ilvl w:val="0"/>
          <w:numId w:val="0"/>
        </w:numPr>
        <w:ind w:left="720" w:hanging="720"/>
      </w:pPr>
      <w:bookmarkStart w:id="347" w:name="_Toc525226195"/>
      <w:bookmarkStart w:id="348" w:name="_Toc525227109"/>
      <w:bookmarkStart w:id="349" w:name="_Toc793317"/>
      <w:bookmarkStart w:id="350" w:name="_Toc1454320"/>
      <w:bookmarkStart w:id="351" w:name="_Toc1619537"/>
      <w:bookmarkStart w:id="352" w:name="_Toc3114543"/>
      <w:bookmarkStart w:id="353" w:name="_Toc3995321"/>
      <w:bookmarkStart w:id="354" w:name="_Toc3995848"/>
      <w:bookmarkStart w:id="355" w:name="_Toc3998268"/>
      <w:bookmarkStart w:id="356" w:name="_Toc3998609"/>
      <w:bookmarkStart w:id="357" w:name="_Toc3999366"/>
      <w:bookmarkStart w:id="358" w:name="_Toc3999509"/>
      <w:bookmarkStart w:id="359" w:name="_Toc4004757"/>
      <w:r w:rsidRPr="00D46FA8">
        <w:lastRenderedPageBreak/>
        <w:t>2.5</w:t>
      </w:r>
      <w:r w:rsidR="00F30AC8" w:rsidRPr="00D46FA8">
        <w:t>.</w:t>
      </w:r>
      <w:r w:rsidR="001D5D81" w:rsidRPr="00D46FA8">
        <w:t>2</w:t>
      </w:r>
      <w:r w:rsidR="00832E22" w:rsidRPr="00D46FA8">
        <w:t>.</w:t>
      </w:r>
      <w:r w:rsidR="00F30AC8" w:rsidRPr="00D46FA8">
        <w:t xml:space="preserve"> Mushroom status in Africa</w:t>
      </w:r>
      <w:bookmarkEnd w:id="347"/>
      <w:bookmarkEnd w:id="348"/>
      <w:bookmarkEnd w:id="349"/>
      <w:bookmarkEnd w:id="350"/>
      <w:bookmarkEnd w:id="351"/>
      <w:bookmarkEnd w:id="352"/>
      <w:bookmarkEnd w:id="353"/>
      <w:bookmarkEnd w:id="354"/>
      <w:bookmarkEnd w:id="355"/>
      <w:bookmarkEnd w:id="356"/>
      <w:bookmarkEnd w:id="357"/>
      <w:bookmarkEnd w:id="358"/>
      <w:bookmarkEnd w:id="359"/>
    </w:p>
    <w:p w:rsidR="006074F3" w:rsidRDefault="006074F3" w:rsidP="00D46FA8">
      <w:r w:rsidRPr="00D46FA8">
        <w:t>In</w:t>
      </w:r>
      <w:r w:rsidR="00190B2B" w:rsidRPr="00D46FA8">
        <w:t xml:space="preserve"> Africa, the knowledge of historical</w:t>
      </w:r>
      <w:r w:rsidR="00190B2B">
        <w:t xml:space="preserve"> uses of mushroom as food, source of income and small-scale businesses, and the sociological impacts (myth, culture and spiritually) are </w:t>
      </w:r>
      <w:r w:rsidR="00FD5D41">
        <w:t xml:space="preserve">apparently </w:t>
      </w:r>
      <w:r w:rsidR="00FD5D41" w:rsidRPr="006074F3">
        <w:t>threatened</w:t>
      </w:r>
      <w:r w:rsidR="00FD5D41">
        <w:t xml:space="preserve"> due to slow </w:t>
      </w:r>
      <w:r w:rsidR="00125EE4">
        <w:t>ethno-</w:t>
      </w:r>
      <w:r w:rsidR="00243BDD">
        <w:t>mycological</w:t>
      </w:r>
      <w:r w:rsidR="00FD5D41">
        <w:t xml:space="preserve"> research drive. The poor identification</w:t>
      </w:r>
      <w:r w:rsidR="002C3B61">
        <w:t xml:space="preserve"> and documentation of edible and medicinal species of mushrooms in many developing nations have created some degrees of inconsistencies in their usages relative to folk medicine practice, food and mythological beliefs (</w:t>
      </w:r>
      <w:proofErr w:type="spellStart"/>
      <w:r w:rsidR="002C3B61">
        <w:t>Kesel</w:t>
      </w:r>
      <w:proofErr w:type="spellEnd"/>
      <w:r w:rsidR="002C3B61">
        <w:t xml:space="preserve"> and Degreef, 2007).</w:t>
      </w:r>
    </w:p>
    <w:p w:rsidR="00107634" w:rsidRDefault="00107634" w:rsidP="00E20F43">
      <w:r>
        <w:t>While mushrooms are popular as nutritious food and are becoming an important source of income especially in Africa, their mythological and mystical uses as well as assoc</w:t>
      </w:r>
      <w:r w:rsidR="006A7CE2">
        <w:t>iated knowledge base was increased</w:t>
      </w:r>
      <w:r>
        <w:t xml:space="preserve"> by civilization. </w:t>
      </w:r>
      <w:r w:rsidR="003660AB">
        <w:t>Boa (2004) who reported over 1200 species of macro</w:t>
      </w:r>
      <w:r w:rsidR="00125EE4">
        <w:t>-</w:t>
      </w:r>
      <w:r w:rsidR="003660AB">
        <w:t>fungi used in about 85 different countries of the world for food and medicinal purposes only corroborates this</w:t>
      </w:r>
      <w:r>
        <w:t>.</w:t>
      </w:r>
    </w:p>
    <w:p w:rsidR="00EE049D" w:rsidRDefault="00EE049D" w:rsidP="00E20F43">
      <w:r>
        <w:t xml:space="preserve">Mushrooms have been a well-known and traditional delicacy in the Africa setting. It is a very good dish for nutritious value as well as medicinal functions. They are more nutritious and yet cheaper alternative of meat. </w:t>
      </w:r>
      <w:r w:rsidR="00F2344F">
        <w:t xml:space="preserve">For instance, </w:t>
      </w:r>
      <w:r>
        <w:t xml:space="preserve">Oyster </w:t>
      </w:r>
      <w:r w:rsidR="00F2344F">
        <w:t xml:space="preserve">mushroom </w:t>
      </w:r>
      <w:r>
        <w:t>has been noted as the most common grown species of mushrooms in Uganda but some farmers have also been exploring the tasty wild species of mushrooms.</w:t>
      </w:r>
      <w:r w:rsidR="00584311">
        <w:t xml:space="preserve"> Most available data are on the nutritional compositions of mushrooms obtained from the wild (</w:t>
      </w:r>
      <w:proofErr w:type="spellStart"/>
      <w:r w:rsidR="00584311">
        <w:t>Aletor</w:t>
      </w:r>
      <w:proofErr w:type="spellEnd"/>
      <w:r w:rsidR="00584311">
        <w:t xml:space="preserve">, 1993; </w:t>
      </w:r>
      <w:proofErr w:type="spellStart"/>
      <w:r w:rsidR="00584311">
        <w:t>Alofe</w:t>
      </w:r>
      <w:r w:rsidR="00584311" w:rsidRPr="00400DAE">
        <w:t>et</w:t>
      </w:r>
      <w:proofErr w:type="spellEnd"/>
      <w:r w:rsidR="00584311" w:rsidRPr="00400DAE">
        <w:t xml:space="preserve"> al</w:t>
      </w:r>
      <w:r w:rsidR="00584311">
        <w:t>., 1996).</w:t>
      </w:r>
    </w:p>
    <w:p w:rsidR="00BA3815" w:rsidRDefault="00F2344F" w:rsidP="00E20F43">
      <w:r>
        <w:t>Nigeria with</w:t>
      </w:r>
      <w:r w:rsidR="005D17EE">
        <w:t xml:space="preserve"> unique climatic conditions of tropical rain forest in the south and sub- Saharan condition in the north is a home to diverse species of mushrooms. Those that are common belong to </w:t>
      </w:r>
      <w:r w:rsidR="00664B18">
        <w:t>the following species</w:t>
      </w:r>
      <w:proofErr w:type="gramStart"/>
      <w:r w:rsidR="00664B18">
        <w:t>;</w:t>
      </w:r>
      <w:r w:rsidR="00664B18" w:rsidRPr="004A36A3">
        <w:t>Termitomyces</w:t>
      </w:r>
      <w:proofErr w:type="gramEnd"/>
      <w:r w:rsidR="00664B18" w:rsidRPr="004A36A3">
        <w:t xml:space="preserve">, Pleurotus, Lentinus, </w:t>
      </w:r>
      <w:proofErr w:type="spellStart"/>
      <w:r w:rsidRPr="004A36A3">
        <w:t>Lenzites</w:t>
      </w:r>
      <w:proofErr w:type="spellEnd"/>
      <w:r w:rsidRPr="004A36A3">
        <w:t xml:space="preserve">, </w:t>
      </w:r>
      <w:proofErr w:type="spellStart"/>
      <w:r w:rsidRPr="004A36A3">
        <w:t>Trameters</w:t>
      </w:r>
      <w:proofErr w:type="spellEnd"/>
      <w:r w:rsidRPr="004A36A3">
        <w:t xml:space="preserve">, </w:t>
      </w:r>
      <w:proofErr w:type="spellStart"/>
      <w:r w:rsidRPr="004A36A3">
        <w:t>Coriolopsis</w:t>
      </w:r>
      <w:proofErr w:type="spellEnd"/>
      <w:r w:rsidRPr="004A36A3">
        <w:t>,</w:t>
      </w:r>
      <w:r w:rsidR="00792810">
        <w:t xml:space="preserve"> </w:t>
      </w:r>
      <w:r w:rsidRPr="004A36A3">
        <w:t>Ganoderma</w:t>
      </w:r>
      <w:r w:rsidR="0042791E">
        <w:t xml:space="preserve"> </w:t>
      </w:r>
      <w:r w:rsidRPr="004A36A3">
        <w:t>and Pycnoporus</w:t>
      </w:r>
      <w:r w:rsidR="00664B18" w:rsidRPr="004A36A3">
        <w:t>.</w:t>
      </w:r>
      <w:r w:rsidR="00BA3815">
        <w:t xml:space="preserve">Presently, in most parts of sub-Saharan </w:t>
      </w:r>
      <w:r w:rsidR="00DE6719">
        <w:t>Africa, mushrooms provide a low cost alternative source of high quality protein. Ethno</w:t>
      </w:r>
      <w:r>
        <w:t>-</w:t>
      </w:r>
      <w:r w:rsidR="00DE6719">
        <w:t>m</w:t>
      </w:r>
      <w:r w:rsidR="001D42F0">
        <w:t xml:space="preserve">ycological survey of utilization of mushrooms </w:t>
      </w:r>
      <w:r w:rsidR="00D050E8">
        <w:t>in North Central Nigeria is reveals that most people consume mushroom based on their nutritional (81.7%) and palatability (93.5%) characteristics while only 15.1% utilize mushroom based on their medicinal properties (Ayodele</w:t>
      </w:r>
      <w:r w:rsidR="00D050E8" w:rsidRPr="004A36A3">
        <w:t>et al,.</w:t>
      </w:r>
      <w:r w:rsidR="00D050E8">
        <w:t xml:space="preserve"> 2009).</w:t>
      </w:r>
    </w:p>
    <w:p w:rsidR="00542677" w:rsidRDefault="00102797" w:rsidP="00E20F43">
      <w:r>
        <w:t xml:space="preserve">Nigeria </w:t>
      </w:r>
      <w:r w:rsidR="00981CBB">
        <w:t>utilizes</w:t>
      </w:r>
      <w:r>
        <w:t xml:space="preserve"> mushrooms, farming fungi only for food and </w:t>
      </w:r>
      <w:r w:rsidR="00981CBB">
        <w:t xml:space="preserve">folk medicine for many decades. </w:t>
      </w:r>
      <w:r w:rsidR="00981CBB" w:rsidRPr="008E53CF">
        <w:t>Auric</w:t>
      </w:r>
      <w:r w:rsidR="00CA2D79" w:rsidRPr="008E53CF">
        <w:t>ularia auricular, Lenthus</w:t>
      </w:r>
      <w:r w:rsidR="00792810">
        <w:t xml:space="preserve"> </w:t>
      </w:r>
      <w:proofErr w:type="spellStart"/>
      <w:r w:rsidR="00CA2D79" w:rsidRPr="008E53CF">
        <w:t>squarrosulus</w:t>
      </w:r>
      <w:proofErr w:type="spellEnd"/>
      <w:r w:rsidR="00CA2D79" w:rsidRPr="008E53CF">
        <w:t>, Pleurotus</w:t>
      </w:r>
      <w:r w:rsidR="00792810">
        <w:t xml:space="preserve"> </w:t>
      </w:r>
      <w:proofErr w:type="spellStart"/>
      <w:r w:rsidR="00CA2D79" w:rsidRPr="008E53CF">
        <w:t>tuberregium</w:t>
      </w:r>
      <w:proofErr w:type="spellEnd"/>
      <w:r w:rsidR="00CA2D79" w:rsidRPr="008E53CF">
        <w:t>, and Volvariella</w:t>
      </w:r>
      <w:r w:rsidR="00792810">
        <w:t xml:space="preserve"> </w:t>
      </w:r>
      <w:proofErr w:type="spellStart"/>
      <w:r w:rsidR="00CA2D79" w:rsidRPr="008E53CF">
        <w:t>volvacea</w:t>
      </w:r>
      <w:r w:rsidR="00CA2D79">
        <w:t>was</w:t>
      </w:r>
      <w:proofErr w:type="spellEnd"/>
      <w:r w:rsidR="00CA2D79">
        <w:t xml:space="preserve"> som</w:t>
      </w:r>
      <w:r w:rsidR="00E654B6">
        <w:t>e of the common edible mushroom</w:t>
      </w:r>
      <w:r w:rsidR="00CA2D79">
        <w:t xml:space="preserve"> that were successfully cu</w:t>
      </w:r>
      <w:r w:rsidR="00A84C7B">
        <w:t>ltivated in Nigeria on small-</w:t>
      </w:r>
      <w:r w:rsidR="00CA2D79">
        <w:t>scale basis.</w:t>
      </w:r>
      <w:r w:rsidR="00542677">
        <w:t xml:space="preserve">In </w:t>
      </w:r>
      <w:r w:rsidR="00A84C7B">
        <w:t>Kenya,</w:t>
      </w:r>
      <w:r w:rsidR="00542677">
        <w:t xml:space="preserve"> the cultivation of mushrooms is still in its infancy stage and the growth rate has been </w:t>
      </w:r>
      <w:r w:rsidR="001F5341">
        <w:t xml:space="preserve">very </w:t>
      </w:r>
      <w:r w:rsidR="001F5341">
        <w:lastRenderedPageBreak/>
        <w:t xml:space="preserve">slow. There was little awareness of mushroom production and utilization and the market prices where high and out of reach for most </w:t>
      </w:r>
      <w:r w:rsidR="00F2344F">
        <w:t xml:space="preserve">Ethiopians and other African countries. </w:t>
      </w:r>
      <w:r w:rsidR="003660AB">
        <w:t>However,</w:t>
      </w:r>
      <w:r w:rsidR="001F5341">
        <w:t xml:space="preserve"> all that has changed since now both the rich and the poor people have turned to mushroom cultivation for food security, income generation, </w:t>
      </w:r>
      <w:r w:rsidR="00A84C7B">
        <w:t>nutrition,</w:t>
      </w:r>
      <w:r w:rsidR="001F5341">
        <w:t xml:space="preserve"> and medicinal factors.</w:t>
      </w:r>
    </w:p>
    <w:p w:rsidR="004C6DC8" w:rsidRDefault="002E7163">
      <w:pPr>
        <w:pStyle w:val="Heading3"/>
        <w:numPr>
          <w:ilvl w:val="0"/>
          <w:numId w:val="0"/>
        </w:numPr>
        <w:ind w:left="720" w:hanging="720"/>
      </w:pPr>
      <w:bookmarkStart w:id="360" w:name="_Toc525226196"/>
      <w:bookmarkStart w:id="361" w:name="_Toc525227110"/>
      <w:bookmarkStart w:id="362" w:name="_Toc793318"/>
      <w:bookmarkStart w:id="363" w:name="_Toc1454321"/>
      <w:bookmarkStart w:id="364" w:name="_Toc1619538"/>
      <w:bookmarkStart w:id="365" w:name="_Toc3114544"/>
      <w:bookmarkStart w:id="366" w:name="_Toc3995322"/>
      <w:bookmarkStart w:id="367" w:name="_Toc3995849"/>
      <w:bookmarkStart w:id="368" w:name="_Toc3998269"/>
      <w:bookmarkStart w:id="369" w:name="_Toc3998610"/>
      <w:bookmarkStart w:id="370" w:name="_Toc3999367"/>
      <w:bookmarkStart w:id="371" w:name="_Toc3999510"/>
      <w:bookmarkStart w:id="372" w:name="_Toc4004758"/>
      <w:r w:rsidRPr="00D46FA8">
        <w:t>2.5</w:t>
      </w:r>
      <w:r w:rsidR="00F42ACE" w:rsidRPr="00D46FA8">
        <w:t>.</w:t>
      </w:r>
      <w:r w:rsidR="001D5D81" w:rsidRPr="00D46FA8">
        <w:t>3</w:t>
      </w:r>
      <w:r w:rsidR="00832E22" w:rsidRPr="00D46FA8">
        <w:t>.</w:t>
      </w:r>
      <w:r w:rsidR="00F42ACE" w:rsidRPr="00D46FA8">
        <w:t xml:space="preserve"> M</w:t>
      </w:r>
      <w:r w:rsidR="00D034BF" w:rsidRPr="00D46FA8">
        <w:t xml:space="preserve">ushroom </w:t>
      </w:r>
      <w:r w:rsidR="00F42ACE" w:rsidRPr="00D46FA8">
        <w:t xml:space="preserve">status </w:t>
      </w:r>
      <w:r w:rsidR="00D034BF" w:rsidRPr="00D46FA8">
        <w:t>in Ethiopia</w:t>
      </w:r>
      <w:bookmarkEnd w:id="360"/>
      <w:bookmarkEnd w:id="361"/>
      <w:bookmarkEnd w:id="362"/>
      <w:bookmarkEnd w:id="363"/>
      <w:bookmarkEnd w:id="364"/>
      <w:bookmarkEnd w:id="365"/>
      <w:bookmarkEnd w:id="366"/>
      <w:bookmarkEnd w:id="367"/>
      <w:bookmarkEnd w:id="368"/>
      <w:bookmarkEnd w:id="369"/>
      <w:bookmarkEnd w:id="370"/>
      <w:bookmarkEnd w:id="371"/>
      <w:bookmarkEnd w:id="372"/>
    </w:p>
    <w:p w:rsidR="00C07CF2" w:rsidRDefault="00576D8B" w:rsidP="00D46FA8">
      <w:r w:rsidRPr="00D061C1">
        <w:t>The mushroom consumption habit and cultivation practice of people in Ethiopia has not bee</w:t>
      </w:r>
      <w:r w:rsidR="002025C4">
        <w:t>n well documented</w:t>
      </w:r>
      <w:r w:rsidR="00C07CF2" w:rsidRPr="00D061C1">
        <w:t xml:space="preserve"> so far though it is believed that many part of the country is suitable for mushroom </w:t>
      </w:r>
      <w:r w:rsidR="00FB3B58" w:rsidRPr="00D061C1">
        <w:t>cultivation</w:t>
      </w:r>
      <w:r w:rsidR="00FB3B58" w:rsidRPr="00D034BF">
        <w:t xml:space="preserve"> (</w:t>
      </w:r>
      <w:r w:rsidR="00F2344F" w:rsidRPr="00D034BF">
        <w:t>Moore, 2005)</w:t>
      </w:r>
      <w:r w:rsidR="00C07CF2" w:rsidRPr="00D061C1">
        <w:t>. Many</w:t>
      </w:r>
      <w:r w:rsidR="00FB3B58">
        <w:t xml:space="preserve"> agricultural and industrial by</w:t>
      </w:r>
      <w:r w:rsidR="00C07CF2" w:rsidRPr="00D061C1">
        <w:t>products can find uses in mushroom production.</w:t>
      </w:r>
    </w:p>
    <w:p w:rsidR="00491CF3" w:rsidRDefault="00517FC3" w:rsidP="00E20F43">
      <w:r>
        <w:t xml:space="preserve">In </w:t>
      </w:r>
      <w:r w:rsidR="002025C4">
        <w:t>Ethiopia,</w:t>
      </w:r>
      <w:r>
        <w:t xml:space="preserve"> wild mushroom eating habit is variable among the various ethnic groups of the country</w:t>
      </w:r>
      <w:r w:rsidR="00F2344F">
        <w:t xml:space="preserve"> (Abate, 1998)</w:t>
      </w:r>
      <w:r>
        <w:t xml:space="preserve">. The use of mushrooms as food is probably as old as civilization and </w:t>
      </w:r>
      <w:r w:rsidR="00C77E38">
        <w:t xml:space="preserve">mushrooms currently have greater importance in the diet of </w:t>
      </w:r>
      <w:r w:rsidR="00D535CC">
        <w:t xml:space="preserve">humankind. </w:t>
      </w:r>
      <w:r w:rsidR="00C77E38">
        <w:t xml:space="preserve">The increased nutritional importance is due to the nutritive value of </w:t>
      </w:r>
      <w:r w:rsidR="00A0328E">
        <w:t>high-grade</w:t>
      </w:r>
      <w:r w:rsidR="00C77E38">
        <w:t xml:space="preserve"> mushrooms, which almost equals that of milk (</w:t>
      </w:r>
      <w:proofErr w:type="spellStart"/>
      <w:r w:rsidR="00C77E38">
        <w:t>Shu</w:t>
      </w:r>
      <w:proofErr w:type="spellEnd"/>
      <w:r w:rsidR="00B32BA1">
        <w:t xml:space="preserve"> </w:t>
      </w:r>
      <w:r w:rsidR="00C77E38" w:rsidRPr="002D37D6">
        <w:t>et al</w:t>
      </w:r>
      <w:r w:rsidR="00C77E38">
        <w:t>., 2007).</w:t>
      </w:r>
    </w:p>
    <w:p w:rsidR="00897B60" w:rsidRDefault="00A0328E" w:rsidP="00E20F43">
      <w:r>
        <w:t>Mushrooms have</w:t>
      </w:r>
      <w:r w:rsidR="00F67B54">
        <w:t xml:space="preserve"> been evaluated for their nutritional status</w:t>
      </w:r>
      <w:r>
        <w:t>based on</w:t>
      </w:r>
      <w:r w:rsidR="00B6035D">
        <w:t xml:space="preserve"> their chemical composition. Cultivated and wild mushrooms contain reasonable amounts of proteins, carbohydrates, minerals, fibers, </w:t>
      </w:r>
      <w:r w:rsidR="00611BAA">
        <w:t xml:space="preserve">and vitamins (Aida </w:t>
      </w:r>
      <w:r w:rsidR="00611BAA" w:rsidRPr="002D37D6">
        <w:t>et al</w:t>
      </w:r>
      <w:r w:rsidR="00611BAA">
        <w:t xml:space="preserve">., 2009). </w:t>
      </w:r>
      <w:r w:rsidR="00F152DD">
        <w:t xml:space="preserve">Furthermore, mushrooms share low in calories, sodium, fats and cholesterol (Barros </w:t>
      </w:r>
      <w:r w:rsidR="00F152DD" w:rsidRPr="002D37D6">
        <w:t>et al</w:t>
      </w:r>
      <w:r w:rsidR="00F152DD">
        <w:t>., 2007).</w:t>
      </w:r>
      <w:r w:rsidR="00C07CF2" w:rsidRPr="00D061C1">
        <w:t xml:space="preserve">Mushroom cultivation is a new activity in Ethiopia. </w:t>
      </w:r>
      <w:r w:rsidR="002276EC" w:rsidRPr="00D061C1">
        <w:t>While wild mushrooms harvested in forests in Ethiopia during the rainy season, they are not a staple part of the diet and were not cultivated previously</w:t>
      </w:r>
      <w:r w:rsidR="00867C1A">
        <w:t xml:space="preserve"> (Abate, 1998)</w:t>
      </w:r>
      <w:r w:rsidR="002276EC" w:rsidRPr="00D061C1">
        <w:t xml:space="preserve">. </w:t>
      </w:r>
    </w:p>
    <w:p w:rsidR="00EE17B7" w:rsidRDefault="002276EC" w:rsidP="00E20F43">
      <w:pPr>
        <w:rPr>
          <w:rFonts w:eastAsiaTheme="majorEastAsia" w:cstheme="majorBidi"/>
          <w:sz w:val="28"/>
          <w:szCs w:val="28"/>
        </w:rPr>
      </w:pPr>
      <w:r w:rsidRPr="00D061C1">
        <w:t>Research on mushroom cultivation in Ethiopia started in 1993 at the Department of Biology, Addis Ababa University</w:t>
      </w:r>
      <w:r w:rsidR="00867C1A">
        <w:t xml:space="preserve"> (Abate, 1998)</w:t>
      </w:r>
      <w:r w:rsidRPr="00D061C1">
        <w:t>. Agricultural and ag</w:t>
      </w:r>
      <w:r w:rsidR="004D3872" w:rsidRPr="00D061C1">
        <w:t xml:space="preserve">ro-industrial waste and other cellulose-rich materials available in the country were investigated for production of the three most commonly cultivated mushrooms: </w:t>
      </w:r>
      <w:r w:rsidR="004D3872" w:rsidRPr="00C65C77">
        <w:t>Agaricus</w:t>
      </w:r>
      <w:r w:rsidR="00747FB9">
        <w:t xml:space="preserve"> </w:t>
      </w:r>
      <w:r w:rsidR="004D3872" w:rsidRPr="00C65C77">
        <w:t>bisporus</w:t>
      </w:r>
      <w:r w:rsidR="004D3872" w:rsidRPr="00D061C1">
        <w:t xml:space="preserve"> (button mushroom), </w:t>
      </w:r>
      <w:r w:rsidR="004D3872" w:rsidRPr="00C65C77">
        <w:t>Pleurotus</w:t>
      </w:r>
      <w:r w:rsidR="006B0459">
        <w:t xml:space="preserve"> </w:t>
      </w:r>
      <w:proofErr w:type="spellStart"/>
      <w:r w:rsidR="004D3872" w:rsidRPr="00C65C77">
        <w:t>ostreatus</w:t>
      </w:r>
      <w:proofErr w:type="spellEnd"/>
      <w:r w:rsidR="004D3872" w:rsidRPr="00D061C1">
        <w:t xml:space="preserve"> (oyster mushroom) and </w:t>
      </w:r>
      <w:proofErr w:type="spellStart"/>
      <w:r w:rsidR="004D3872" w:rsidRPr="00C65C77">
        <w:t>Lentinula</w:t>
      </w:r>
      <w:proofErr w:type="spellEnd"/>
      <w:r w:rsidR="004D3872" w:rsidRPr="00C65C77">
        <w:t xml:space="preserve"> edodes</w:t>
      </w:r>
      <w:r w:rsidR="004D3872" w:rsidRPr="00D061C1">
        <w:t xml:space="preserve"> (shiitake mushroom). </w:t>
      </w:r>
      <w:bookmarkStart w:id="373" w:name="_Toc525226197"/>
      <w:bookmarkStart w:id="374" w:name="_Toc525227111"/>
      <w:r w:rsidR="00EE17B7">
        <w:br w:type="page"/>
      </w:r>
    </w:p>
    <w:p w:rsidR="004C6DC8" w:rsidRDefault="009D4673">
      <w:pPr>
        <w:pStyle w:val="Heading1"/>
        <w:numPr>
          <w:ilvl w:val="0"/>
          <w:numId w:val="0"/>
        </w:numPr>
        <w:ind w:left="432" w:hanging="432"/>
      </w:pPr>
      <w:bookmarkStart w:id="375" w:name="_Toc793319"/>
      <w:bookmarkStart w:id="376" w:name="_Toc1454322"/>
      <w:bookmarkStart w:id="377" w:name="_Toc1619539"/>
      <w:bookmarkStart w:id="378" w:name="_Toc3114545"/>
      <w:bookmarkStart w:id="379" w:name="_Toc3988943"/>
      <w:bookmarkStart w:id="380" w:name="_Toc3988987"/>
      <w:bookmarkStart w:id="381" w:name="_Toc3989197"/>
      <w:bookmarkStart w:id="382" w:name="_Toc3995323"/>
      <w:bookmarkStart w:id="383" w:name="_Toc3995850"/>
      <w:bookmarkStart w:id="384" w:name="_Toc3998270"/>
      <w:bookmarkStart w:id="385" w:name="_Toc3998480"/>
      <w:bookmarkStart w:id="386" w:name="_Toc3998494"/>
      <w:bookmarkStart w:id="387" w:name="_Toc3998522"/>
      <w:bookmarkStart w:id="388" w:name="_Toc3998576"/>
      <w:bookmarkStart w:id="389" w:name="_Toc3998611"/>
      <w:bookmarkStart w:id="390" w:name="_Toc3999368"/>
      <w:bookmarkStart w:id="391" w:name="_Toc3999511"/>
      <w:bookmarkStart w:id="392" w:name="_Toc4004759"/>
      <w:r w:rsidRPr="00761710">
        <w:lastRenderedPageBreak/>
        <w:t>3. M</w:t>
      </w:r>
      <w:r w:rsidR="000426E8" w:rsidRPr="00761710">
        <w:t>ATERIALS AND METHODS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4E2F26" w:rsidRPr="00761710" w:rsidRDefault="004E2F26" w:rsidP="00136E79">
      <w:pPr>
        <w:pStyle w:val="Heading2"/>
      </w:pPr>
      <w:bookmarkStart w:id="393" w:name="_Toc525226198"/>
      <w:bookmarkStart w:id="394" w:name="_Toc525227112"/>
      <w:bookmarkStart w:id="395" w:name="_Toc793320"/>
      <w:bookmarkStart w:id="396" w:name="_Toc1454323"/>
      <w:bookmarkStart w:id="397" w:name="_Toc1619540"/>
      <w:bookmarkStart w:id="398" w:name="_Toc3114546"/>
      <w:bookmarkStart w:id="399" w:name="_Toc3995324"/>
      <w:bookmarkStart w:id="400" w:name="_Toc3995851"/>
      <w:bookmarkStart w:id="401" w:name="_Toc3998271"/>
      <w:bookmarkStart w:id="402" w:name="_Toc3998612"/>
      <w:bookmarkStart w:id="403" w:name="_Toc3999369"/>
      <w:bookmarkStart w:id="404" w:name="_Toc3999512"/>
      <w:bookmarkStart w:id="405" w:name="_Toc4004760"/>
      <w:r w:rsidRPr="00761710">
        <w:t>3.1. Description of the study area</w:t>
      </w:r>
      <w:bookmarkEnd w:id="393"/>
      <w:bookmarkEnd w:id="394"/>
      <w:bookmarkEnd w:id="395"/>
      <w:bookmarkEnd w:id="396"/>
      <w:bookmarkEnd w:id="397"/>
      <w:bookmarkEnd w:id="398"/>
      <w:bookmarkEnd w:id="399"/>
      <w:bookmarkEnd w:id="400"/>
      <w:bookmarkEnd w:id="401"/>
      <w:bookmarkEnd w:id="402"/>
      <w:bookmarkEnd w:id="403"/>
      <w:bookmarkEnd w:id="404"/>
      <w:bookmarkEnd w:id="405"/>
    </w:p>
    <w:p w:rsidR="00E93BF2" w:rsidRPr="00D061C1" w:rsidRDefault="006521CF" w:rsidP="00761710">
      <w:r w:rsidRPr="00D061C1">
        <w:t xml:space="preserve">South </w:t>
      </w:r>
      <w:proofErr w:type="spellStart"/>
      <w:r w:rsidR="00B13881" w:rsidRPr="00D061C1">
        <w:t>Omo</w:t>
      </w:r>
      <w:proofErr w:type="spellEnd"/>
      <w:r w:rsidR="005372D0">
        <w:t xml:space="preserve"> Z</w:t>
      </w:r>
      <w:r w:rsidRPr="00D061C1">
        <w:t>one is located at the Southwestern part of the country</w:t>
      </w:r>
      <w:r w:rsidR="0081481A" w:rsidRPr="00D061C1">
        <w:t>, as well at the southern tip of the South Nation Nationalities and People’s</w:t>
      </w:r>
      <w:r w:rsidR="00867C1A">
        <w:t xml:space="preserve"> Region (Figure 6</w:t>
      </w:r>
      <w:r w:rsidR="004241F0">
        <w:t>)</w:t>
      </w:r>
      <w:r w:rsidR="0081481A" w:rsidRPr="00D061C1">
        <w:t xml:space="preserve">. </w:t>
      </w:r>
      <w:r w:rsidR="005372D0">
        <w:t>I</w:t>
      </w:r>
      <w:r w:rsidR="0081481A" w:rsidRPr="00D061C1">
        <w:t xml:space="preserve">t lies between </w:t>
      </w:r>
      <w:r w:rsidR="00016495" w:rsidRPr="00D061C1">
        <w:t>4 43’</w:t>
      </w:r>
      <w:r w:rsidR="0081481A" w:rsidRPr="00D061C1">
        <w:t xml:space="preserve">N to </w:t>
      </w:r>
      <w:r w:rsidR="00016495" w:rsidRPr="00D061C1">
        <w:t>6 46’</w:t>
      </w:r>
      <w:r w:rsidR="0081481A" w:rsidRPr="00D061C1">
        <w:t xml:space="preserve">N latitude and </w:t>
      </w:r>
      <w:r w:rsidR="00016495" w:rsidRPr="00D061C1">
        <w:t>35</w:t>
      </w:r>
      <w:r w:rsidR="00EE3E04" w:rsidRPr="00D061C1">
        <w:t>’</w:t>
      </w:r>
      <w:r w:rsidR="00016495" w:rsidRPr="00D061C1">
        <w:t xml:space="preserve"> 75 </w:t>
      </w:r>
      <w:r w:rsidR="0081481A" w:rsidRPr="00D061C1">
        <w:t xml:space="preserve">E to </w:t>
      </w:r>
      <w:r w:rsidR="00EE3E04" w:rsidRPr="00D061C1">
        <w:t>37 07’</w:t>
      </w:r>
      <w:r w:rsidR="0081481A" w:rsidRPr="00D061C1">
        <w:t xml:space="preserve"> E </w:t>
      </w:r>
      <w:r w:rsidR="006C74AB" w:rsidRPr="00D061C1">
        <w:t>longitude. The</w:t>
      </w:r>
      <w:r w:rsidR="00E93BF2" w:rsidRPr="00D061C1">
        <w:t xml:space="preserve"> altitude of the study area is ranging between 376m to 3,418m above sea </w:t>
      </w:r>
      <w:r w:rsidR="006C74AB" w:rsidRPr="00D061C1">
        <w:t xml:space="preserve">levels. </w:t>
      </w:r>
      <w:r w:rsidR="006C74AB">
        <w:t>It</w:t>
      </w:r>
      <w:r w:rsidR="005372D0">
        <w:t xml:space="preserve"> is bordered with </w:t>
      </w:r>
      <w:proofErr w:type="spellStart"/>
      <w:r w:rsidR="005372D0">
        <w:t>Keffa</w:t>
      </w:r>
      <w:proofErr w:type="spellEnd"/>
      <w:r w:rsidR="005372D0">
        <w:t xml:space="preserve"> Zone and </w:t>
      </w:r>
      <w:proofErr w:type="spellStart"/>
      <w:r w:rsidR="005372D0">
        <w:t>Konta</w:t>
      </w:r>
      <w:proofErr w:type="spellEnd"/>
      <w:r w:rsidR="005372D0">
        <w:t xml:space="preserve"> Special </w:t>
      </w:r>
      <w:r w:rsidR="00EC38B7">
        <w:t xml:space="preserve">District </w:t>
      </w:r>
      <w:r w:rsidR="009808D6" w:rsidRPr="00D061C1">
        <w:t xml:space="preserve">in </w:t>
      </w:r>
      <w:r w:rsidR="005372D0">
        <w:t xml:space="preserve">the North, </w:t>
      </w:r>
      <w:proofErr w:type="spellStart"/>
      <w:r w:rsidR="005372D0">
        <w:t>GamoGofa</w:t>
      </w:r>
      <w:proofErr w:type="spellEnd"/>
      <w:r w:rsidR="005372D0">
        <w:t xml:space="preserve"> Zone and </w:t>
      </w:r>
      <w:proofErr w:type="spellStart"/>
      <w:r w:rsidR="005372D0">
        <w:t>Basketo</w:t>
      </w:r>
      <w:proofErr w:type="spellEnd"/>
      <w:r w:rsidR="005372D0">
        <w:t xml:space="preserve"> Special </w:t>
      </w:r>
      <w:r w:rsidR="00EC38B7">
        <w:t xml:space="preserve">District </w:t>
      </w:r>
      <w:r w:rsidR="000F0E85" w:rsidRPr="00D061C1">
        <w:t xml:space="preserve">in </w:t>
      </w:r>
      <w:r w:rsidR="005372D0">
        <w:t>the N</w:t>
      </w:r>
      <w:r w:rsidR="00240C69" w:rsidRPr="00D061C1">
        <w:t>ortheast;</w:t>
      </w:r>
      <w:r w:rsidR="000F0E85" w:rsidRPr="00D061C1">
        <w:t xml:space="preserve"> Kenya in </w:t>
      </w:r>
      <w:r w:rsidR="005372D0">
        <w:t xml:space="preserve">the South, </w:t>
      </w:r>
      <w:proofErr w:type="spellStart"/>
      <w:r w:rsidR="005372D0">
        <w:t>SegenZuria</w:t>
      </w:r>
      <w:proofErr w:type="spellEnd"/>
      <w:r w:rsidR="005372D0">
        <w:t xml:space="preserve"> People’s Z</w:t>
      </w:r>
      <w:r w:rsidR="000F0E85" w:rsidRPr="00D061C1">
        <w:t xml:space="preserve">one in </w:t>
      </w:r>
      <w:r w:rsidR="005372D0">
        <w:t xml:space="preserve">the East, </w:t>
      </w:r>
      <w:proofErr w:type="spellStart"/>
      <w:r w:rsidR="005372D0">
        <w:t>Oromiya</w:t>
      </w:r>
      <w:proofErr w:type="spellEnd"/>
      <w:r w:rsidR="005372D0">
        <w:t xml:space="preserve"> R</w:t>
      </w:r>
      <w:r w:rsidR="000F0E85" w:rsidRPr="00D061C1">
        <w:t>egion</w:t>
      </w:r>
      <w:r w:rsidR="005372D0">
        <w:t xml:space="preserve"> (</w:t>
      </w:r>
      <w:proofErr w:type="spellStart"/>
      <w:r w:rsidR="005372D0">
        <w:t>Borena</w:t>
      </w:r>
      <w:proofErr w:type="spellEnd"/>
      <w:r w:rsidR="005372D0">
        <w:t xml:space="preserve"> Z</w:t>
      </w:r>
      <w:r w:rsidR="00ED3B93" w:rsidRPr="00D061C1">
        <w:t>one)</w:t>
      </w:r>
      <w:r w:rsidR="00240C69" w:rsidRPr="00D061C1">
        <w:t xml:space="preserve"> in </w:t>
      </w:r>
      <w:r w:rsidR="005372D0">
        <w:t>the S</w:t>
      </w:r>
      <w:r w:rsidR="00240C69" w:rsidRPr="00D061C1">
        <w:t xml:space="preserve">outheast, and Bench </w:t>
      </w:r>
      <w:r w:rsidR="001C457D" w:rsidRPr="00D061C1">
        <w:t>Magi</w:t>
      </w:r>
      <w:r w:rsidR="005372D0">
        <w:t xml:space="preserve"> Z</w:t>
      </w:r>
      <w:r w:rsidR="00240C69" w:rsidRPr="00D061C1">
        <w:t xml:space="preserve">one </w:t>
      </w:r>
      <w:r w:rsidR="005372D0">
        <w:t>in the West and N</w:t>
      </w:r>
      <w:r w:rsidR="00D4755E">
        <w:t>orthwest direction</w:t>
      </w:r>
      <w:r w:rsidR="00240C69" w:rsidRPr="00D061C1">
        <w:t>.</w:t>
      </w:r>
    </w:p>
    <w:p w:rsidR="00252963" w:rsidRPr="00D061C1" w:rsidRDefault="001E57F2" w:rsidP="00E20F43">
      <w:r w:rsidRPr="00D061C1">
        <w:t xml:space="preserve">The total area of the zone estimated to be 22,835.80 square kilometer, which share 20.94% of the total area of the </w:t>
      </w:r>
      <w:proofErr w:type="gramStart"/>
      <w:r w:rsidRPr="00D061C1">
        <w:t>region</w:t>
      </w:r>
      <w:r w:rsidR="008D7B5F">
        <w:t>(</w:t>
      </w:r>
      <w:proofErr w:type="gramEnd"/>
      <w:r w:rsidR="008D7B5F">
        <w:t>CSA, 2007)</w:t>
      </w:r>
      <w:r w:rsidRPr="00D061C1">
        <w:t>. The popula</w:t>
      </w:r>
      <w:r w:rsidR="00391339">
        <w:t>tion size of the zone in 2016 w</w:t>
      </w:r>
      <w:r w:rsidR="005372D0">
        <w:t>as</w:t>
      </w:r>
      <w:r w:rsidRPr="00D061C1">
        <w:t xml:space="preserve"> estimated to be 745,717 and the average population </w:t>
      </w:r>
      <w:r w:rsidR="001814FD" w:rsidRPr="00D061C1">
        <w:t>dens</w:t>
      </w:r>
      <w:r w:rsidR="003B2F58">
        <w:t xml:space="preserve">ity of the zone is 32.7 persons per square km </w:t>
      </w:r>
      <w:r w:rsidR="001814FD" w:rsidRPr="00D061C1">
        <w:t>(C</w:t>
      </w:r>
      <w:r w:rsidR="00722BD3">
        <w:t xml:space="preserve">entral </w:t>
      </w:r>
      <w:r w:rsidR="001814FD" w:rsidRPr="00D061C1">
        <w:t>S</w:t>
      </w:r>
      <w:r w:rsidR="00722BD3">
        <w:t xml:space="preserve">tatistical </w:t>
      </w:r>
      <w:r w:rsidR="001814FD" w:rsidRPr="00D061C1">
        <w:t>A</w:t>
      </w:r>
      <w:r w:rsidR="005372D0">
        <w:t>gency (CSA</w:t>
      </w:r>
      <w:r w:rsidR="001814FD" w:rsidRPr="00D061C1">
        <w:t>, 2007).</w:t>
      </w:r>
      <w:r w:rsidR="006521CF" w:rsidRPr="00D061C1">
        <w:t xml:space="preserve">The study </w:t>
      </w:r>
      <w:r w:rsidR="00BE78B7">
        <w:t>c</w:t>
      </w:r>
      <w:r w:rsidR="00503BCC" w:rsidRPr="00D061C1">
        <w:t xml:space="preserve">overed </w:t>
      </w:r>
      <w:r w:rsidR="001250B3">
        <w:t>two D</w:t>
      </w:r>
      <w:r w:rsidR="00316501">
        <w:t>istricts and rural areas of Jinka</w:t>
      </w:r>
      <w:r w:rsidR="008E5B18" w:rsidRPr="00D061C1">
        <w:t xml:space="preserve"> city administration</w:t>
      </w:r>
      <w:r w:rsidR="00EB5E65" w:rsidRPr="00D061C1">
        <w:t xml:space="preserve"> with different geographical areas of South </w:t>
      </w:r>
      <w:proofErr w:type="spellStart"/>
      <w:r w:rsidR="00EB5E65" w:rsidRPr="00D061C1">
        <w:t>Omo</w:t>
      </w:r>
      <w:proofErr w:type="spellEnd"/>
      <w:r w:rsidR="00EB5E65" w:rsidRPr="00D061C1">
        <w:t xml:space="preserve"> </w:t>
      </w:r>
      <w:proofErr w:type="spellStart"/>
      <w:r w:rsidR="00EB5E65" w:rsidRPr="00D061C1">
        <w:t>Zone</w:t>
      </w:r>
      <w:r w:rsidR="006521CF" w:rsidRPr="00D061C1">
        <w:t>,</w:t>
      </w:r>
      <w:r w:rsidR="00EB5E65" w:rsidRPr="00D061C1">
        <w:t>Jinka</w:t>
      </w:r>
      <w:proofErr w:type="spellEnd"/>
      <w:r w:rsidR="00EB5E65" w:rsidRPr="00D061C1">
        <w:t xml:space="preserve">. </w:t>
      </w:r>
      <w:r w:rsidR="005372D0">
        <w:t>It includes Benatsemay</w:t>
      </w:r>
      <w:r w:rsidR="001250B3">
        <w:t xml:space="preserve"> D</w:t>
      </w:r>
      <w:r w:rsidR="008D5E31">
        <w:t>istrict</w:t>
      </w:r>
      <w:r w:rsidR="008E5B18" w:rsidRPr="00D061C1">
        <w:t>, which is</w:t>
      </w:r>
      <w:r w:rsidR="00EB5E65" w:rsidRPr="00D061C1">
        <w:t xml:space="preserve"> located </w:t>
      </w:r>
      <w:r w:rsidR="006C706C" w:rsidRPr="00D061C1">
        <w:t>Kim</w:t>
      </w:r>
      <w:r w:rsidR="005372D0">
        <w:t xml:space="preserve"> S</w:t>
      </w:r>
      <w:r w:rsidR="00F05E9F" w:rsidRPr="00D061C1">
        <w:t>outh o</w:t>
      </w:r>
      <w:r w:rsidR="005372D0">
        <w:t>f Jinka T</w:t>
      </w:r>
      <w:r w:rsidR="00F05E9F" w:rsidRPr="00D061C1">
        <w:t xml:space="preserve">own, </w:t>
      </w:r>
      <w:proofErr w:type="spellStart"/>
      <w:r w:rsidR="00F05E9F" w:rsidRPr="00D061C1">
        <w:t>Debub</w:t>
      </w:r>
      <w:proofErr w:type="spellEnd"/>
      <w:r w:rsidR="00F05E9F" w:rsidRPr="00D061C1">
        <w:t xml:space="preserve"> Ari</w:t>
      </w:r>
      <w:r w:rsidR="001250B3">
        <w:t xml:space="preserve"> D</w:t>
      </w:r>
      <w:r w:rsidR="008D5E31">
        <w:t>istrict</w:t>
      </w:r>
      <w:r w:rsidR="008E5B18" w:rsidRPr="00D061C1">
        <w:t>, which is</w:t>
      </w:r>
      <w:r w:rsidR="005372D0">
        <w:t xml:space="preserve"> located 17 k</w:t>
      </w:r>
      <w:r w:rsidR="002F2FE8" w:rsidRPr="00D061C1">
        <w:t xml:space="preserve">m </w:t>
      </w:r>
      <w:r w:rsidR="005372D0">
        <w:t>North of Jinka Town and Jinka City A</w:t>
      </w:r>
      <w:r w:rsidR="006521CF" w:rsidRPr="00D061C1">
        <w:t>dministration</w:t>
      </w:r>
      <w:r w:rsidR="00C63B6E" w:rsidRPr="00D061C1">
        <w:t xml:space="preserve">. </w:t>
      </w:r>
    </w:p>
    <w:p w:rsidR="000A4B72" w:rsidRDefault="007742A1" w:rsidP="00E20F43">
      <w:r w:rsidRPr="00D061C1">
        <w:t xml:space="preserve">The zone has a diverse agro-ecological zones ranging from hot arid to tropical humid. Each agro-ecological zone constitutes the following percentage of the total area of the zone. </w:t>
      </w:r>
      <w:proofErr w:type="spellStart"/>
      <w:r w:rsidR="004F50A1" w:rsidRPr="00D061C1">
        <w:t>Dega</w:t>
      </w:r>
      <w:proofErr w:type="spellEnd"/>
      <w:r w:rsidR="004F50A1" w:rsidRPr="00D061C1">
        <w:t xml:space="preserve"> /Extreme highlands, </w:t>
      </w:r>
      <w:proofErr w:type="spellStart"/>
      <w:r w:rsidR="004F50A1" w:rsidRPr="00D061C1">
        <w:t>Weyna</w:t>
      </w:r>
      <w:r w:rsidR="00625930" w:rsidRPr="00D061C1">
        <w:t>Dega</w:t>
      </w:r>
      <w:proofErr w:type="spellEnd"/>
      <w:r w:rsidR="00625930" w:rsidRPr="00D061C1">
        <w:t xml:space="preserve"> /</w:t>
      </w:r>
      <w:r w:rsidR="00862AE6" w:rsidRPr="00D061C1">
        <w:t>Tropical highlands,</w:t>
      </w:r>
      <w:r w:rsidR="00625930" w:rsidRPr="00D061C1">
        <w:t xml:space="preserve"> Semi </w:t>
      </w:r>
      <w:r w:rsidR="00D81C18" w:rsidRPr="00D061C1">
        <w:t>Kola/Semi-desert and</w:t>
      </w:r>
      <w:r w:rsidR="00D81C18">
        <w:t xml:space="preserve"> Kola/Desert </w:t>
      </w:r>
      <w:r w:rsidR="006C706C">
        <w:t>consist</w:t>
      </w:r>
      <w:r w:rsidR="00E93BF2">
        <w:t xml:space="preserve"> of 0.5, 5.1, 60 and 34.4%, respectively</w:t>
      </w:r>
      <w:r w:rsidR="00862AE6" w:rsidRPr="00D061C1">
        <w:t xml:space="preserve">. </w:t>
      </w:r>
      <w:r w:rsidR="00A913A3" w:rsidRPr="00D061C1">
        <w:t>The mean annual temperature of the zone in 2014 varies from 10.1</w:t>
      </w:r>
      <m:oMath>
        <m:r>
          <w:rPr>
            <w:rFonts w:ascii="Cambria Math" w:hAnsi="Cambria Math"/>
          </w:rPr>
          <m:t>℃</m:t>
        </m:r>
      </m:oMath>
      <w:r w:rsidR="00A913A3" w:rsidRPr="00D061C1">
        <w:t xml:space="preserve"> in extreme highlands/pa</w:t>
      </w:r>
      <w:r w:rsidR="00705ACF">
        <w:t>rts of Debub Ari and Semen Ari District</w:t>
      </w:r>
      <w:r w:rsidR="00A913A3" w:rsidRPr="00D061C1">
        <w:t xml:space="preserve">/ to 27.5 </w:t>
      </w:r>
      <m:oMath>
        <m:r>
          <w:rPr>
            <w:rFonts w:ascii="Cambria Math" w:hAnsi="Cambria Math"/>
          </w:rPr>
          <m:t xml:space="preserve">℃ </m:t>
        </m:r>
      </m:oMath>
      <w:r w:rsidR="00A913A3" w:rsidRPr="00D061C1">
        <w:t xml:space="preserve">in lowlands, parts of </w:t>
      </w:r>
      <w:proofErr w:type="spellStart"/>
      <w:r w:rsidR="00A913A3" w:rsidRPr="00D061C1">
        <w:t>Nyangatom</w:t>
      </w:r>
      <w:proofErr w:type="spellEnd"/>
      <w:r w:rsidR="00A913A3" w:rsidRPr="00D061C1">
        <w:t xml:space="preserve">, </w:t>
      </w:r>
      <w:proofErr w:type="spellStart"/>
      <w:r w:rsidR="00235363">
        <w:t>Dassenech</w:t>
      </w:r>
      <w:proofErr w:type="spellEnd"/>
      <w:r w:rsidR="00235363">
        <w:t xml:space="preserve">, </w:t>
      </w:r>
      <w:proofErr w:type="spellStart"/>
      <w:r w:rsidR="00235363">
        <w:t>Salamago</w:t>
      </w:r>
      <w:proofErr w:type="spellEnd"/>
      <w:r w:rsidR="00235363">
        <w:t xml:space="preserve"> and Hammer</w:t>
      </w:r>
      <w:r w:rsidR="00705ACF">
        <w:t xml:space="preserve"> District</w:t>
      </w:r>
      <w:r w:rsidR="00235363">
        <w:t xml:space="preserve">. </w:t>
      </w:r>
      <w:r w:rsidR="00CD7E5B" w:rsidRPr="009F31A1">
        <w:t>The amount, duration and intensity of the rainfall in the zone vary considerably. The mean</w:t>
      </w:r>
      <w:r w:rsidR="004241F0">
        <w:t xml:space="preserve"> annual rainfall of the zone is </w:t>
      </w:r>
      <w:r w:rsidR="00CD7E5B" w:rsidRPr="009F31A1">
        <w:t>rang</w:t>
      </w:r>
      <w:r w:rsidR="00705ACF">
        <w:t>ed</w:t>
      </w:r>
      <w:r w:rsidR="00CD7E5B" w:rsidRPr="009F31A1">
        <w:t xml:space="preserve"> from </w:t>
      </w:r>
      <w:r w:rsidR="006C706C" w:rsidRPr="009F31A1">
        <w:t>400 mm</w:t>
      </w:r>
      <w:r w:rsidR="00CD7E5B" w:rsidRPr="009F31A1">
        <w:t xml:space="preserve"> to 1,600mm (South </w:t>
      </w:r>
      <w:proofErr w:type="spellStart"/>
      <w:r w:rsidR="00CD7E5B" w:rsidRPr="009F31A1">
        <w:t>Omo</w:t>
      </w:r>
      <w:proofErr w:type="spellEnd"/>
      <w:r w:rsidR="00CD7E5B" w:rsidRPr="009F31A1">
        <w:t xml:space="preserve"> zone DOFED</w:t>
      </w:r>
      <w:r w:rsidR="004241F0">
        <w:t xml:space="preserve"> Annual Statistical Abstract, 2013</w:t>
      </w:r>
      <w:r w:rsidR="00ED2F19">
        <w:t xml:space="preserve">, </w:t>
      </w:r>
      <w:r w:rsidR="0069163C">
        <w:t>(</w:t>
      </w:r>
      <w:r w:rsidR="00ED2F19">
        <w:t>Unpublished</w:t>
      </w:r>
      <w:r w:rsidR="004241F0">
        <w:t>)</w:t>
      </w:r>
    </w:p>
    <w:p w:rsidR="00380E98" w:rsidRDefault="003F464B" w:rsidP="00380E98">
      <w:pPr>
        <w:keepNext/>
      </w:pPr>
      <w:r>
        <w:rPr>
          <w:noProof/>
        </w:rPr>
        <w:lastRenderedPageBreak/>
        <w:pict>
          <v:shapetype id="_x0000_t32" coordsize="21600,21600" o:spt="32" o:oned="t" path="m,l21600,21600e" filled="f">
            <v:path arrowok="t" fillok="f" o:connecttype="none"/>
            <o:lock v:ext="edit" shapetype="t"/>
          </v:shapetype>
          <v:shape id="Straight Arrow Connector 19" o:spid="_x0000_s1051" type="#_x0000_t32" style="position:absolute;left:0;text-align:left;margin-left:210pt;margin-top:81.75pt;width:71.25pt;height:76.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" strokecolor="black [3200]" strokeweight="2pt">
            <v:stroke endarrow="open"/>
            <v:shadow on="t" color="black" opacity="24903f" origin=",.5" offset="0,.55556mm"/>
            <o:lock v:ext="edit" shapetype="f"/>
          </v:shape>
        </w:pict>
      </w:r>
      <w:r>
        <w:rPr>
          <w:noProof/>
        </w:rPr>
        <w:pict>
          <v:shape id="Straight Arrow Connector 17" o:spid="_x0000_s1050" type="#_x0000_t32" style="position:absolute;left:0;text-align:left;margin-left:281.25pt;margin-top:78pt;width:0;height:3.75pt;flip:x;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" strokecolor="#4e4f82 [3044]">
            <v:stroke endarrow="open"/>
            <o:lock v:ext="edit" shapetype="f"/>
          </v:shape>
        </w:pict>
      </w:r>
      <w:r>
        <w:rPr>
          <w:noProof/>
        </w:rPr>
        <w:pict>
          <v:shape id="Straight Arrow Connector 16" o:spid="_x0000_s1049" type="#_x0000_t32" style="position:absolute;left:0;text-align:left;margin-left:89.25pt;margin-top:78pt;width:192pt;height:9.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" strokecolor="black [3200]" strokeweight="2pt">
            <v:stroke endarrow="open"/>
            <v:shadow on="t" color="black" opacity="24903f" origin=",.5" offset="0,.55556mm"/>
            <o:lock v:ext="edit" shapetype="f"/>
          </v:shape>
        </w:pict>
      </w:r>
      <w:r w:rsidR="000A4B72" w:rsidRPr="00D061C1">
        <w:rPr>
          <w:noProof/>
        </w:rPr>
        <w:drawing>
          <wp:inline distT="0" distB="0" distL="0" distR="0">
            <wp:extent cx="5572125" cy="3724275"/>
            <wp:effectExtent l="0" t="0" r="9525" b="9525"/>
            <wp:docPr id="3" name="Picture 2" descr="F:\.Trashes\b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ashes\bio 2.jpg"/>
                    <pic:cNvPicPr>
                      <a:picLocks noChangeAspect="1" noChangeArrowheads="1"/>
                    </pic:cNvPicPr>
                  </pic:nvPicPr>
                  <pic:blipFill>
                    <a:blip r:embed="rId21" cstate="print"/>
                    <a:srcRect/>
                    <a:stretch>
                      <a:fillRect/>
                    </a:stretch>
                  </pic:blipFill>
                  <pic:spPr bwMode="auto">
                    <a:xfrm>
                      <a:off x="0" y="0"/>
                      <a:ext cx="5574227" cy="3725680"/>
                    </a:xfrm>
                    <a:prstGeom prst="rect">
                      <a:avLst/>
                    </a:prstGeom>
                    <a:noFill/>
                    <a:ln w="9525">
                      <a:noFill/>
                      <a:miter lim="800000"/>
                      <a:headEnd/>
                      <a:tailEnd/>
                    </a:ln>
                  </pic:spPr>
                </pic:pic>
              </a:graphicData>
            </a:graphic>
          </wp:inline>
        </w:drawing>
      </w:r>
    </w:p>
    <w:p w:rsidR="00087215" w:rsidRDefault="00380E98" w:rsidP="00380E98">
      <w:pPr>
        <w:pStyle w:val="Caption"/>
      </w:pPr>
      <w:bookmarkStart w:id="406" w:name="_Toc3987516"/>
      <w:bookmarkStart w:id="407" w:name="_Toc3996336"/>
      <w:r w:rsidRPr="00380E98">
        <w:rPr>
          <w:b/>
        </w:rPr>
        <w:t xml:space="preserve">Figure </w:t>
      </w:r>
      <w:r w:rsidR="003F464B" w:rsidRPr="00380E98">
        <w:rPr>
          <w:b/>
        </w:rPr>
        <w:fldChar w:fldCharType="begin"/>
      </w:r>
      <w:r w:rsidRPr="00380E98">
        <w:rPr>
          <w:b/>
        </w:rPr>
        <w:instrText xml:space="preserve"> SEQ Figure \* ARABIC </w:instrText>
      </w:r>
      <w:r w:rsidR="003F464B" w:rsidRPr="00380E98">
        <w:rPr>
          <w:b/>
        </w:rPr>
        <w:fldChar w:fldCharType="separate"/>
      </w:r>
      <w:r w:rsidR="00767A3B">
        <w:rPr>
          <w:b/>
          <w:noProof/>
        </w:rPr>
        <w:t>6</w:t>
      </w:r>
      <w:r w:rsidR="003F464B" w:rsidRPr="00380E98">
        <w:rPr>
          <w:b/>
        </w:rPr>
        <w:fldChar w:fldCharType="end"/>
      </w:r>
      <w:r w:rsidRPr="00380E98">
        <w:rPr>
          <w:b/>
        </w:rPr>
        <w:t>:</w:t>
      </w:r>
      <w:r>
        <w:t xml:space="preserve"> Map of the study area</w:t>
      </w:r>
      <w:bookmarkEnd w:id="406"/>
      <w:bookmarkEnd w:id="407"/>
    </w:p>
    <w:p w:rsidR="00087215" w:rsidRDefault="00087215" w:rsidP="00136E79">
      <w:pPr>
        <w:pStyle w:val="Heading2"/>
      </w:pPr>
      <w:bookmarkStart w:id="408" w:name="_Toc525226199"/>
      <w:bookmarkStart w:id="409" w:name="_Toc525227113"/>
    </w:p>
    <w:p w:rsidR="00445F5D" w:rsidRPr="00FA17C2" w:rsidRDefault="003F464B" w:rsidP="008E4530">
      <w:pPr>
        <w:pStyle w:val="Heading2"/>
      </w:pPr>
      <w:bookmarkStart w:id="410" w:name="_Toc1454324"/>
      <w:bookmarkStart w:id="411" w:name="_Toc1619541"/>
      <w:bookmarkStart w:id="412" w:name="_Toc3114547"/>
      <w:bookmarkStart w:id="413" w:name="_Toc3995325"/>
      <w:bookmarkStart w:id="414" w:name="_Toc3995852"/>
      <w:bookmarkStart w:id="415" w:name="_Toc3998272"/>
      <w:bookmarkStart w:id="416" w:name="_Toc3998613"/>
      <w:bookmarkStart w:id="417" w:name="_Toc3999370"/>
      <w:bookmarkStart w:id="418" w:name="_Toc3999513"/>
      <w:bookmarkStart w:id="419" w:name="_Toc4004761"/>
      <w:r>
        <w:pict>
          <v:shape id="AutoShape 13" o:spid="_x0000_s1048" type="#_x0000_t32" style="position:absolute;margin-left:93.75pt;margin-top:105.95pt;width:.0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"/>
        </w:pict>
      </w:r>
      <w:r>
        <w:pict>
          <v:shape id="AutoShape 21" o:spid="_x0000_s1047" type="#_x0000_t32" style="position:absolute;margin-left:2in;margin-top:148.5pt;width:.0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">
            <v:stroke endarrow="block"/>
          </v:shape>
        </w:pict>
      </w:r>
      <w:r>
        <w:pict>
          <v:shape id="AutoShape 17" o:spid="_x0000_s1046" type="#_x0000_t32" style="position:absolute;margin-left:327pt;margin-top:261pt;width:.0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stMwIAAF0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">
            <v:stroke endarrow="block"/>
          </v:shape>
        </w:pict>
      </w:r>
      <w:bookmarkStart w:id="420" w:name="_Toc793321"/>
      <w:r w:rsidR="004E2F26" w:rsidRPr="00FA17C2">
        <w:t>3.2</w:t>
      </w:r>
      <w:r w:rsidR="00737D4A" w:rsidRPr="00FA17C2">
        <w:t>.</w:t>
      </w:r>
      <w:r w:rsidR="00570FD8" w:rsidRPr="00FA17C2">
        <w:t>Data Collection Techniques</w:t>
      </w:r>
      <w:bookmarkEnd w:id="410"/>
      <w:bookmarkEnd w:id="411"/>
      <w:bookmarkEnd w:id="412"/>
      <w:bookmarkEnd w:id="413"/>
      <w:bookmarkEnd w:id="414"/>
      <w:bookmarkEnd w:id="415"/>
      <w:bookmarkEnd w:id="416"/>
      <w:bookmarkEnd w:id="417"/>
      <w:bookmarkEnd w:id="418"/>
      <w:bookmarkEnd w:id="419"/>
      <w:bookmarkEnd w:id="420"/>
    </w:p>
    <w:p w:rsidR="00570FD8" w:rsidRPr="00570FD8" w:rsidRDefault="00570FD8" w:rsidP="00FA17C2">
      <w:r>
        <w:t xml:space="preserve">After a reconnaissance survey, the study sites </w:t>
      </w:r>
      <w:r w:rsidR="00087215">
        <w:t>were selected</w:t>
      </w:r>
      <w:r>
        <w:t xml:space="preserve">. </w:t>
      </w:r>
      <w:r w:rsidR="00087215">
        <w:t xml:space="preserve">Figure </w:t>
      </w:r>
      <w:r w:rsidR="00867C1A">
        <w:t>7</w:t>
      </w:r>
      <w:r>
        <w:t xml:space="preserve"> shows the overall </w:t>
      </w:r>
      <w:r w:rsidRPr="00570FD8">
        <w:t>technical route of this study.</w:t>
      </w:r>
      <w:r>
        <w:t xml:space="preserve"> In order to collect appropriate data, primary and secondary data </w:t>
      </w:r>
      <w:r w:rsidR="00084AB6">
        <w:t xml:space="preserve">have </w:t>
      </w:r>
      <w:r w:rsidR="006B481A">
        <w:t>been collected</w:t>
      </w:r>
      <w:r w:rsidR="00084AB6">
        <w:t xml:space="preserve"> from three sites in South </w:t>
      </w:r>
      <w:proofErr w:type="spellStart"/>
      <w:r w:rsidR="00084AB6">
        <w:t>Omo</w:t>
      </w:r>
      <w:proofErr w:type="spellEnd"/>
      <w:r w:rsidR="00084AB6">
        <w:t xml:space="preserve"> Zone namely A</w:t>
      </w:r>
      <w:r w:rsidR="00A05D50">
        <w:t>r</w:t>
      </w:r>
      <w:r w:rsidR="00084AB6">
        <w:t>ri</w:t>
      </w:r>
      <w:r w:rsidR="00AC72EC">
        <w:t xml:space="preserve"> District</w:t>
      </w:r>
      <w:r w:rsidR="00084AB6" w:rsidRPr="00D061C1">
        <w:t xml:space="preserve">, </w:t>
      </w:r>
      <w:proofErr w:type="spellStart"/>
      <w:r w:rsidR="00084AB6" w:rsidRPr="00D061C1">
        <w:t>Benatsemay</w:t>
      </w:r>
      <w:proofErr w:type="spellEnd"/>
      <w:r w:rsidR="006B481A">
        <w:t xml:space="preserve"> </w:t>
      </w:r>
      <w:r w:rsidR="00AC72EC">
        <w:t xml:space="preserve">District </w:t>
      </w:r>
      <w:r w:rsidR="00084AB6">
        <w:t>and Jinka Town area. Interview, questionnaire and field observation were used as a primary data collection technique.</w:t>
      </w:r>
    </w:p>
    <w:p w:rsidR="004C6DC8" w:rsidRDefault="00570FD8">
      <w:pPr>
        <w:pStyle w:val="Heading3"/>
        <w:numPr>
          <w:ilvl w:val="0"/>
          <w:numId w:val="0"/>
        </w:numPr>
        <w:ind w:left="720" w:hanging="720"/>
      </w:pPr>
      <w:bookmarkStart w:id="421" w:name="_Toc793322"/>
      <w:bookmarkStart w:id="422" w:name="_Toc1454325"/>
      <w:bookmarkStart w:id="423" w:name="_Toc1596379"/>
      <w:bookmarkStart w:id="424" w:name="_Toc1619542"/>
      <w:bookmarkStart w:id="425" w:name="_Toc3114548"/>
      <w:bookmarkStart w:id="426" w:name="_Toc3995326"/>
      <w:bookmarkStart w:id="427" w:name="_Toc3995853"/>
      <w:bookmarkStart w:id="428" w:name="_Toc3998273"/>
      <w:bookmarkStart w:id="429" w:name="_Toc3998614"/>
      <w:bookmarkStart w:id="430" w:name="_Toc3999371"/>
      <w:bookmarkStart w:id="431" w:name="_Toc3999514"/>
      <w:bookmarkStart w:id="432" w:name="_Toc4004762"/>
      <w:r w:rsidRPr="00FA17C2">
        <w:t xml:space="preserve">3.2.1. </w:t>
      </w:r>
      <w:r w:rsidR="004E2F26" w:rsidRPr="00FA17C2">
        <w:t xml:space="preserve">Sample </w:t>
      </w:r>
      <w:r w:rsidR="004241F0" w:rsidRPr="00FA17C2">
        <w:t xml:space="preserve">size </w:t>
      </w:r>
      <w:r w:rsidR="004E2F26" w:rsidRPr="00FA17C2">
        <w:t>determination</w:t>
      </w:r>
      <w:bookmarkEnd w:id="408"/>
      <w:bookmarkEnd w:id="409"/>
      <w:bookmarkEnd w:id="421"/>
      <w:bookmarkEnd w:id="422"/>
      <w:bookmarkEnd w:id="423"/>
      <w:bookmarkEnd w:id="424"/>
      <w:bookmarkEnd w:id="425"/>
      <w:bookmarkEnd w:id="426"/>
      <w:bookmarkEnd w:id="427"/>
      <w:bookmarkEnd w:id="428"/>
      <w:bookmarkEnd w:id="429"/>
      <w:bookmarkEnd w:id="430"/>
      <w:bookmarkEnd w:id="431"/>
      <w:bookmarkEnd w:id="432"/>
      <w:r w:rsidR="00FA17C2" w:rsidRPr="00FA17C2">
        <w:tab/>
      </w:r>
    </w:p>
    <w:p w:rsidR="001C7B4F" w:rsidRDefault="00EE17B7" w:rsidP="00FA17C2">
      <w:r>
        <w:t xml:space="preserve">In this study, the respondents for questionnaires were determined by </w:t>
      </w:r>
      <w:r w:rsidR="00192843">
        <w:t>computing the minimum sample size required for accuracy in estimating proportions by considering the standard normal deviation set at</w:t>
      </w:r>
      <w:r w:rsidR="00D732CE">
        <w:t xml:space="preserve"> 95% confi</w:t>
      </w:r>
      <w:r w:rsidR="00192843">
        <w:t xml:space="preserve">dence interval for Z statistics (1.96), percentage </w:t>
      </w:r>
      <w:r w:rsidR="001B5A7C">
        <w:t>picking a choice or response (</w:t>
      </w:r>
      <w:r w:rsidR="00D732CE">
        <w:t>5</w:t>
      </w:r>
      <w:r w:rsidR="001B5A7C">
        <w:t>0</w:t>
      </w:r>
      <w:r w:rsidR="00D732CE">
        <w:t>%</w:t>
      </w:r>
      <w:r w:rsidR="001B5A7C">
        <w:t>=</w:t>
      </w:r>
      <w:r w:rsidR="00AC72EC">
        <w:t>0.5) and the confidence level</w:t>
      </w:r>
      <w:r w:rsidR="001B5A7C">
        <w:t xml:space="preserve"> (0.05).</w:t>
      </w:r>
    </w:p>
    <w:p w:rsidR="00EE0DD1" w:rsidRPr="00E20F43" w:rsidRDefault="00EE0DD1" w:rsidP="00934044">
      <w:pPr>
        <w:spacing w:after="0"/>
      </w:pPr>
    </w:p>
    <w:p w:rsidR="000B4648" w:rsidRDefault="00934044" w:rsidP="000B4648">
      <w:pPr>
        <w:keepNext/>
      </w:pPr>
      <w:r>
        <w:rPr>
          <w:noProof/>
        </w:rPr>
        <w:lastRenderedPageBreak/>
        <w:drawing>
          <wp:inline distT="0" distB="0" distL="0" distR="0">
            <wp:extent cx="6691588" cy="74199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2804" cy="7421323"/>
                    </a:xfrm>
                    <a:prstGeom prst="rect">
                      <a:avLst/>
                    </a:prstGeom>
                    <a:noFill/>
                  </pic:spPr>
                </pic:pic>
              </a:graphicData>
            </a:graphic>
          </wp:inline>
        </w:drawing>
      </w:r>
    </w:p>
    <w:p w:rsidR="00934044" w:rsidRDefault="000B4648" w:rsidP="000B4648">
      <w:pPr>
        <w:pStyle w:val="Caption"/>
      </w:pPr>
      <w:bookmarkStart w:id="433" w:name="_Toc3987517"/>
      <w:bookmarkStart w:id="434" w:name="_Toc3996337"/>
      <w:r w:rsidRPr="000B4648">
        <w:rPr>
          <w:b/>
        </w:rPr>
        <w:t xml:space="preserve">Figure </w:t>
      </w:r>
      <w:r w:rsidR="003F464B" w:rsidRPr="000B4648">
        <w:rPr>
          <w:b/>
        </w:rPr>
        <w:fldChar w:fldCharType="begin"/>
      </w:r>
      <w:r w:rsidRPr="000B4648">
        <w:rPr>
          <w:b/>
        </w:rPr>
        <w:instrText xml:space="preserve"> SEQ Figure \* ARABIC </w:instrText>
      </w:r>
      <w:r w:rsidR="003F464B" w:rsidRPr="000B4648">
        <w:rPr>
          <w:b/>
        </w:rPr>
        <w:fldChar w:fldCharType="separate"/>
      </w:r>
      <w:r w:rsidR="00767A3B">
        <w:rPr>
          <w:b/>
          <w:noProof/>
        </w:rPr>
        <w:t>7</w:t>
      </w:r>
      <w:r w:rsidR="003F464B" w:rsidRPr="000B4648">
        <w:rPr>
          <w:b/>
        </w:rPr>
        <w:fldChar w:fldCharType="end"/>
      </w:r>
      <w:r w:rsidRPr="000B4648">
        <w:rPr>
          <w:b/>
        </w:rPr>
        <w:t>:</w:t>
      </w:r>
      <w:r>
        <w:t xml:space="preserve"> Overall route of this study</w:t>
      </w:r>
      <w:bookmarkEnd w:id="433"/>
      <w:bookmarkEnd w:id="434"/>
    </w:p>
    <w:p w:rsidR="000B4648" w:rsidRDefault="000B4648" w:rsidP="00934044">
      <w:pPr>
        <w:spacing w:after="0"/>
      </w:pPr>
    </w:p>
    <w:p w:rsidR="00D35A54" w:rsidRDefault="00934044" w:rsidP="00934044">
      <w:pPr>
        <w:spacing w:after="0"/>
      </w:pPr>
      <w:r>
        <w:lastRenderedPageBreak/>
        <w:t>The sample size was calculated by using the formula (Daniel, 1999)</w:t>
      </w:r>
    </w:p>
    <w:p w:rsidR="000E322C" w:rsidRDefault="003F464B" w:rsidP="000E322C">
      <w:pPr>
        <w:spacing w:after="0"/>
        <w:jc w:val="center"/>
        <w:rPr>
          <w:sz w:val="36"/>
          <w:szCs w:val="36"/>
        </w:rPr>
      </w:pPr>
      <m:oMathPara>
        <m:oMath>
          <m:box>
            <m:boxPr>
              <m:ctrlPr>
                <w:rPr>
                  <w:rFonts w:ascii="Cambria Math" w:hAnsi="Cambria Math"/>
                  <w:i/>
                  <w:sz w:val="36"/>
                  <w:szCs w:val="36"/>
                </w:rPr>
              </m:ctrlPr>
            </m:boxPr>
            <m:e>
              <m:argPr>
                <m:argSz m:val="-1"/>
              </m:argPr>
              <m:r>
                <w:rPr>
                  <w:rFonts w:ascii="Cambria Math" w:hAnsi="Cambria Math"/>
                  <w:sz w:val="36"/>
                  <w:szCs w:val="36"/>
                </w:rPr>
                <m:t xml:space="preserve"> n=</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Z</m:t>
                      </m:r>
                    </m:e>
                    <m:sup>
                      <m:r>
                        <w:rPr>
                          <w:rFonts w:ascii="Cambria Math" w:hAnsi="Cambria Math"/>
                          <w:sz w:val="36"/>
                          <w:szCs w:val="36"/>
                        </w:rPr>
                        <m:t>2</m:t>
                      </m:r>
                    </m:sup>
                  </m:sSup>
                  <m:r>
                    <w:rPr>
                      <w:rFonts w:ascii="Cambria Math" w:hAnsi="Cambria Math"/>
                      <w:sz w:val="36"/>
                      <w:szCs w:val="36"/>
                    </w:rPr>
                    <m:t>P</m:t>
                  </m:r>
                  <m:d>
                    <m:dPr>
                      <m:ctrlPr>
                        <w:rPr>
                          <w:rFonts w:ascii="Cambria Math" w:hAnsi="Cambria Math"/>
                          <w:i/>
                          <w:sz w:val="36"/>
                          <w:szCs w:val="36"/>
                        </w:rPr>
                      </m:ctrlPr>
                    </m:dPr>
                    <m:e>
                      <m:r>
                        <w:rPr>
                          <w:rFonts w:ascii="Cambria Math" w:hAnsi="Cambria Math"/>
                          <w:sz w:val="36"/>
                          <w:szCs w:val="36"/>
                        </w:rPr>
                        <m:t>1-P</m:t>
                      </m:r>
                    </m:e>
                  </m:d>
                </m:num>
                <m:den>
                  <m:sSup>
                    <m:sSupPr>
                      <m:ctrlPr>
                        <w:rPr>
                          <w:rFonts w:ascii="Cambria Math" w:hAnsi="Cambria Math"/>
                          <w:i/>
                          <w:sz w:val="36"/>
                          <w:szCs w:val="36"/>
                        </w:rPr>
                      </m:ctrlPr>
                    </m:sSupPr>
                    <m:e>
                      <m:r>
                        <w:rPr>
                          <w:rFonts w:ascii="Cambria Math" w:hAnsi="Cambria Math"/>
                          <w:sz w:val="36"/>
                          <w:szCs w:val="36"/>
                        </w:rPr>
                        <m:t>d</m:t>
                      </m:r>
                    </m:e>
                    <m:sup>
                      <m:r>
                        <w:rPr>
                          <w:rFonts w:ascii="Cambria Math" w:hAnsi="Cambria Math"/>
                          <w:sz w:val="36"/>
                          <w:szCs w:val="36"/>
                        </w:rPr>
                        <m:t>2</m:t>
                      </m:r>
                    </m:sup>
                  </m:sSup>
                </m:den>
              </m:f>
            </m:e>
          </m:box>
        </m:oMath>
      </m:oMathPara>
    </w:p>
    <w:p w:rsidR="00934044" w:rsidRPr="00E20F43" w:rsidRDefault="00934044" w:rsidP="00EF42ED">
      <w:r>
        <w:t>Where: n= sample size, Z = Z statistics, P = the percentage picking choice or responses, d = confidence interval.</w:t>
      </w:r>
    </w:p>
    <w:p w:rsidR="00084AB6" w:rsidRDefault="00084AB6" w:rsidP="00EF42ED">
      <w:r>
        <w:t xml:space="preserve">Based on the formula, 384 total respondents were randomly selected with equal proportion of male and females (Table 3). From Ari </w:t>
      </w:r>
      <w:r w:rsidR="006C5B2D">
        <w:t xml:space="preserve">District </w:t>
      </w:r>
      <w:r w:rsidRPr="00D061C1">
        <w:t>(</w:t>
      </w:r>
      <w:proofErr w:type="spellStart"/>
      <w:r w:rsidRPr="00D061C1">
        <w:t>Senmamer</w:t>
      </w:r>
      <w:proofErr w:type="spellEnd"/>
      <w:r w:rsidRPr="00D061C1">
        <w:t xml:space="preserve">, </w:t>
      </w:r>
      <w:proofErr w:type="spellStart"/>
      <w:r w:rsidRPr="00D061C1">
        <w:t>Kaysa</w:t>
      </w:r>
      <w:proofErr w:type="spellEnd"/>
      <w:r w:rsidRPr="00D061C1">
        <w:t>, Bapti</w:t>
      </w:r>
      <w:r>
        <w:t>s</w:t>
      </w:r>
      <w:r w:rsidRPr="00D061C1">
        <w:t xml:space="preserve">mal and around Gazer area), </w:t>
      </w:r>
      <w:proofErr w:type="spellStart"/>
      <w:r w:rsidRPr="00D061C1">
        <w:t>Benatsemay</w:t>
      </w:r>
      <w:r w:rsidR="006C5B2D">
        <w:t>District</w:t>
      </w:r>
      <w:proofErr w:type="spellEnd"/>
      <w:r w:rsidR="006C5B2D">
        <w:t xml:space="preserve"> </w:t>
      </w:r>
      <w:r w:rsidRPr="00D061C1">
        <w:t>(</w:t>
      </w:r>
      <w:proofErr w:type="spellStart"/>
      <w:r w:rsidRPr="00D061C1">
        <w:t>Cha</w:t>
      </w:r>
      <w:r>
        <w:t>l</w:t>
      </w:r>
      <w:r w:rsidRPr="00D061C1">
        <w:t>li</w:t>
      </w:r>
      <w:proofErr w:type="spellEnd"/>
      <w:r w:rsidRPr="00D061C1">
        <w:t xml:space="preserve">, </w:t>
      </w:r>
      <w:proofErr w:type="spellStart"/>
      <w:r w:rsidRPr="00D061C1">
        <w:t>Kako</w:t>
      </w:r>
      <w:proofErr w:type="spellEnd"/>
      <w:r w:rsidRPr="00D061C1">
        <w:t xml:space="preserve">, </w:t>
      </w:r>
      <w:r>
        <w:t xml:space="preserve">and </w:t>
      </w:r>
      <w:proofErr w:type="spellStart"/>
      <w:r w:rsidRPr="00D061C1">
        <w:t>Goldiya</w:t>
      </w:r>
      <w:proofErr w:type="spellEnd"/>
      <w:r w:rsidRPr="00D061C1">
        <w:t xml:space="preserve">) and </w:t>
      </w:r>
      <w:r>
        <w:t>around Jinka T</w:t>
      </w:r>
      <w:r w:rsidRPr="00D061C1">
        <w:t xml:space="preserve">own area (Alga, </w:t>
      </w:r>
      <w:proofErr w:type="spellStart"/>
      <w:r w:rsidRPr="00D061C1">
        <w:t>Burkamer</w:t>
      </w:r>
      <w:proofErr w:type="spellEnd"/>
      <w:r w:rsidRPr="00D061C1">
        <w:t xml:space="preserve">, </w:t>
      </w:r>
      <w:proofErr w:type="spellStart"/>
      <w:r w:rsidRPr="00D061C1">
        <w:t>Bazet</w:t>
      </w:r>
      <w:proofErr w:type="spellEnd"/>
      <w:r w:rsidRPr="00D061C1">
        <w:t xml:space="preserve"> </w:t>
      </w:r>
      <w:proofErr w:type="spellStart"/>
      <w:r w:rsidRPr="00D061C1">
        <w:t>and</w:t>
      </w:r>
      <w:r>
        <w:t>Arkisha</w:t>
      </w:r>
      <w:proofErr w:type="spellEnd"/>
      <w:r>
        <w:t xml:space="preserve"> area), all together 11</w:t>
      </w:r>
      <w:r w:rsidRPr="00D061C1">
        <w:t xml:space="preserve"> sites </w:t>
      </w:r>
      <w:r w:rsidR="00EE17B7">
        <w:t xml:space="preserve">respondents used </w:t>
      </w:r>
      <w:r w:rsidRPr="00D061C1">
        <w:t xml:space="preserve">for the assessment of wild mushrooms. </w:t>
      </w:r>
    </w:p>
    <w:p w:rsidR="009020D0" w:rsidRDefault="009020D0" w:rsidP="009020D0">
      <w:pPr>
        <w:pStyle w:val="Caption"/>
      </w:pPr>
      <w:bookmarkStart w:id="435" w:name="_Toc1397141"/>
      <w:bookmarkStart w:id="436" w:name="_Toc3987538"/>
      <w:bookmarkStart w:id="437" w:name="_Toc3992362"/>
      <w:r w:rsidRPr="009020D0">
        <w:rPr>
          <w:b/>
        </w:rPr>
        <w:t xml:space="preserve">Table </w:t>
      </w:r>
      <w:r w:rsidR="003F464B" w:rsidRPr="009020D0">
        <w:rPr>
          <w:b/>
        </w:rPr>
        <w:fldChar w:fldCharType="begin"/>
      </w:r>
      <w:r w:rsidRPr="009020D0">
        <w:rPr>
          <w:b/>
        </w:rPr>
        <w:instrText xml:space="preserve"> SEQ Table \* ARABIC </w:instrText>
      </w:r>
      <w:r w:rsidR="003F464B" w:rsidRPr="009020D0">
        <w:rPr>
          <w:b/>
        </w:rPr>
        <w:fldChar w:fldCharType="separate"/>
      </w:r>
      <w:r w:rsidR="00D35A54">
        <w:rPr>
          <w:b/>
          <w:noProof/>
        </w:rPr>
        <w:t>3</w:t>
      </w:r>
      <w:r w:rsidR="003F464B" w:rsidRPr="009020D0">
        <w:rPr>
          <w:b/>
        </w:rPr>
        <w:fldChar w:fldCharType="end"/>
      </w:r>
      <w:r w:rsidRPr="009020D0">
        <w:rPr>
          <w:b/>
        </w:rPr>
        <w:t>:</w:t>
      </w:r>
      <w:r>
        <w:t xml:space="preserve"> Sex and age distribution of the study participants</w:t>
      </w:r>
      <w:bookmarkEnd w:id="435"/>
      <w:bookmarkEnd w:id="436"/>
      <w:bookmarkEnd w:id="437"/>
    </w:p>
    <w:tbl>
      <w:tblPr>
        <w:tblW w:w="10417" w:type="dxa"/>
        <w:jc w:val="center"/>
        <w:tblBorders>
          <w:top w:val="single" w:sz="4" w:space="0" w:color="auto"/>
          <w:bottom w:val="single" w:sz="4" w:space="0" w:color="auto"/>
        </w:tblBorders>
        <w:tblLayout w:type="fixed"/>
        <w:tblLook w:val="0000"/>
      </w:tblPr>
      <w:tblGrid>
        <w:gridCol w:w="1498"/>
        <w:gridCol w:w="2197"/>
        <w:gridCol w:w="1080"/>
        <w:gridCol w:w="1035"/>
        <w:gridCol w:w="236"/>
        <w:gridCol w:w="900"/>
        <w:gridCol w:w="1050"/>
        <w:gridCol w:w="236"/>
        <w:gridCol w:w="900"/>
        <w:gridCol w:w="1261"/>
        <w:gridCol w:w="24"/>
      </w:tblGrid>
      <w:tr w:rsidR="00084AB6" w:rsidRPr="00934044" w:rsidTr="004044AC">
        <w:trPr>
          <w:gridAfter w:val="1"/>
          <w:wAfter w:w="24" w:type="dxa"/>
          <w:trHeight w:val="152"/>
          <w:jc w:val="center"/>
        </w:trPr>
        <w:tc>
          <w:tcPr>
            <w:tcW w:w="1498" w:type="dxa"/>
            <w:vMerge w:val="restart"/>
            <w:tcBorders>
              <w:top w:val="single" w:sz="4" w:space="0" w:color="auto"/>
              <w:bottom w:val="nil"/>
            </w:tcBorders>
          </w:tcPr>
          <w:p w:rsidR="00084AB6" w:rsidRPr="00934044" w:rsidRDefault="00084AB6" w:rsidP="00934044">
            <w:pPr>
              <w:spacing w:after="0" w:line="276" w:lineRule="auto"/>
            </w:pPr>
          </w:p>
          <w:p w:rsidR="00084AB6" w:rsidRPr="00934044" w:rsidRDefault="00084AB6" w:rsidP="00934044">
            <w:pPr>
              <w:spacing w:after="0" w:line="276" w:lineRule="auto"/>
            </w:pPr>
            <w:r w:rsidRPr="00934044">
              <w:t>Woreda</w:t>
            </w:r>
          </w:p>
        </w:tc>
        <w:tc>
          <w:tcPr>
            <w:tcW w:w="2197" w:type="dxa"/>
            <w:vMerge w:val="restart"/>
            <w:tcBorders>
              <w:top w:val="single" w:sz="4" w:space="0" w:color="auto"/>
              <w:bottom w:val="nil"/>
            </w:tcBorders>
          </w:tcPr>
          <w:p w:rsidR="00084AB6" w:rsidRPr="00934044" w:rsidRDefault="00084AB6" w:rsidP="00934044">
            <w:pPr>
              <w:spacing w:after="0" w:line="276" w:lineRule="auto"/>
            </w:pPr>
          </w:p>
          <w:p w:rsidR="00084AB6" w:rsidRPr="00934044" w:rsidRDefault="00084AB6" w:rsidP="00934044">
            <w:pPr>
              <w:spacing w:after="0" w:line="276" w:lineRule="auto"/>
            </w:pPr>
            <w:r w:rsidRPr="00934044">
              <w:t>Kebele</w:t>
            </w:r>
          </w:p>
        </w:tc>
        <w:tc>
          <w:tcPr>
            <w:tcW w:w="6698" w:type="dxa"/>
            <w:gridSpan w:val="8"/>
            <w:tcBorders>
              <w:top w:val="single" w:sz="4" w:space="0" w:color="auto"/>
            </w:tcBorders>
          </w:tcPr>
          <w:p w:rsidR="00084AB6" w:rsidRPr="00934044" w:rsidRDefault="00084AB6" w:rsidP="00934044">
            <w:pPr>
              <w:spacing w:after="0" w:line="276" w:lineRule="auto"/>
            </w:pPr>
            <w:r w:rsidRPr="00934044">
              <w:t xml:space="preserve">                                                Participants</w:t>
            </w:r>
          </w:p>
        </w:tc>
      </w:tr>
      <w:tr w:rsidR="00084AB6" w:rsidRPr="00934044" w:rsidTr="00EE233F">
        <w:trPr>
          <w:trHeight w:val="197"/>
          <w:jc w:val="center"/>
        </w:trPr>
        <w:tc>
          <w:tcPr>
            <w:tcW w:w="1498" w:type="dxa"/>
            <w:vMerge/>
            <w:tcBorders>
              <w:top w:val="nil"/>
              <w:bottom w:val="nil"/>
            </w:tcBorders>
          </w:tcPr>
          <w:p w:rsidR="00084AB6" w:rsidRPr="00934044" w:rsidRDefault="00084AB6" w:rsidP="00934044">
            <w:pPr>
              <w:spacing w:after="0" w:line="276" w:lineRule="auto"/>
            </w:pPr>
          </w:p>
        </w:tc>
        <w:tc>
          <w:tcPr>
            <w:tcW w:w="2197" w:type="dxa"/>
            <w:vMerge/>
            <w:tcBorders>
              <w:top w:val="nil"/>
              <w:bottom w:val="nil"/>
            </w:tcBorders>
          </w:tcPr>
          <w:p w:rsidR="00084AB6" w:rsidRPr="00934044" w:rsidRDefault="00084AB6" w:rsidP="00934044">
            <w:pPr>
              <w:spacing w:after="0" w:line="276" w:lineRule="auto"/>
            </w:pPr>
          </w:p>
        </w:tc>
        <w:tc>
          <w:tcPr>
            <w:tcW w:w="2115" w:type="dxa"/>
            <w:gridSpan w:val="2"/>
            <w:tcBorders>
              <w:top w:val="single" w:sz="4" w:space="0" w:color="auto"/>
              <w:bottom w:val="single" w:sz="4" w:space="0" w:color="auto"/>
            </w:tcBorders>
          </w:tcPr>
          <w:p w:rsidR="00084AB6" w:rsidRPr="00934044" w:rsidRDefault="00084AB6" w:rsidP="00934044">
            <w:pPr>
              <w:spacing w:after="0" w:line="276" w:lineRule="auto"/>
            </w:pPr>
            <w:r w:rsidRPr="00934044">
              <w:t>&lt; 40 years</w:t>
            </w:r>
          </w:p>
        </w:tc>
        <w:tc>
          <w:tcPr>
            <w:tcW w:w="236" w:type="dxa"/>
            <w:vMerge w:val="restart"/>
            <w:tcBorders>
              <w:top w:val="single" w:sz="4" w:space="0" w:color="auto"/>
              <w:bottom w:val="single" w:sz="4" w:space="0" w:color="auto"/>
            </w:tcBorders>
          </w:tcPr>
          <w:p w:rsidR="00084AB6" w:rsidRPr="00934044" w:rsidRDefault="00084AB6" w:rsidP="00934044">
            <w:pPr>
              <w:spacing w:after="0" w:line="276" w:lineRule="auto"/>
            </w:pPr>
          </w:p>
        </w:tc>
        <w:tc>
          <w:tcPr>
            <w:tcW w:w="1950" w:type="dxa"/>
            <w:gridSpan w:val="2"/>
            <w:tcBorders>
              <w:top w:val="single" w:sz="4" w:space="0" w:color="auto"/>
              <w:bottom w:val="single" w:sz="4" w:space="0" w:color="auto"/>
            </w:tcBorders>
          </w:tcPr>
          <w:p w:rsidR="00084AB6" w:rsidRPr="00934044" w:rsidRDefault="00084AB6" w:rsidP="00934044">
            <w:pPr>
              <w:spacing w:after="0" w:line="276" w:lineRule="auto"/>
            </w:pPr>
            <m:oMath>
              <m:r>
                <w:rPr>
                  <w:rFonts w:ascii="Cambria Math" w:hAnsi="Cambria Math"/>
                </w:rPr>
                <m:t>≥</m:t>
              </m:r>
            </m:oMath>
            <w:r w:rsidRPr="00934044">
              <w:t>40 years</w:t>
            </w:r>
          </w:p>
        </w:tc>
        <w:tc>
          <w:tcPr>
            <w:tcW w:w="236" w:type="dxa"/>
            <w:vMerge w:val="restart"/>
            <w:tcBorders>
              <w:top w:val="single" w:sz="4" w:space="0" w:color="auto"/>
              <w:bottom w:val="single" w:sz="4" w:space="0" w:color="auto"/>
            </w:tcBorders>
          </w:tcPr>
          <w:p w:rsidR="00084AB6" w:rsidRPr="00934044" w:rsidRDefault="00084AB6" w:rsidP="00934044">
            <w:pPr>
              <w:spacing w:after="0" w:line="276" w:lineRule="auto"/>
            </w:pPr>
          </w:p>
        </w:tc>
        <w:tc>
          <w:tcPr>
            <w:tcW w:w="2185" w:type="dxa"/>
            <w:gridSpan w:val="3"/>
            <w:tcBorders>
              <w:top w:val="single" w:sz="4" w:space="0" w:color="auto"/>
              <w:bottom w:val="single" w:sz="4" w:space="0" w:color="auto"/>
            </w:tcBorders>
          </w:tcPr>
          <w:p w:rsidR="00084AB6" w:rsidRPr="00934044" w:rsidRDefault="00084AB6" w:rsidP="00934044">
            <w:pPr>
              <w:spacing w:after="0" w:line="276" w:lineRule="auto"/>
            </w:pPr>
            <w:r w:rsidRPr="00934044">
              <w:t xml:space="preserve">      Total</w:t>
            </w:r>
          </w:p>
        </w:tc>
      </w:tr>
      <w:tr w:rsidR="00084AB6" w:rsidRPr="00934044" w:rsidTr="00EE233F">
        <w:trPr>
          <w:trHeight w:val="215"/>
          <w:jc w:val="center"/>
        </w:trPr>
        <w:tc>
          <w:tcPr>
            <w:tcW w:w="1498" w:type="dxa"/>
            <w:vMerge/>
            <w:tcBorders>
              <w:top w:val="nil"/>
              <w:bottom w:val="single" w:sz="4" w:space="0" w:color="auto"/>
            </w:tcBorders>
          </w:tcPr>
          <w:p w:rsidR="00084AB6" w:rsidRPr="00934044" w:rsidRDefault="00084AB6" w:rsidP="00934044">
            <w:pPr>
              <w:spacing w:after="0" w:line="276" w:lineRule="auto"/>
            </w:pPr>
          </w:p>
        </w:tc>
        <w:tc>
          <w:tcPr>
            <w:tcW w:w="2197" w:type="dxa"/>
            <w:vMerge/>
            <w:tcBorders>
              <w:top w:val="nil"/>
              <w:bottom w:val="single" w:sz="4" w:space="0" w:color="auto"/>
            </w:tcBorders>
          </w:tcPr>
          <w:p w:rsidR="00084AB6" w:rsidRPr="00934044" w:rsidRDefault="00084AB6" w:rsidP="00934044">
            <w:pPr>
              <w:spacing w:after="0" w:line="276" w:lineRule="auto"/>
            </w:pPr>
          </w:p>
        </w:tc>
        <w:tc>
          <w:tcPr>
            <w:tcW w:w="1080" w:type="dxa"/>
            <w:tcBorders>
              <w:top w:val="single" w:sz="4" w:space="0" w:color="auto"/>
              <w:bottom w:val="single" w:sz="4" w:space="0" w:color="auto"/>
            </w:tcBorders>
          </w:tcPr>
          <w:p w:rsidR="00084AB6" w:rsidRPr="00934044" w:rsidRDefault="00084AB6" w:rsidP="00934044">
            <w:pPr>
              <w:spacing w:after="0" w:line="276" w:lineRule="auto"/>
            </w:pPr>
            <w:r w:rsidRPr="00934044">
              <w:t>Male</w:t>
            </w:r>
          </w:p>
        </w:tc>
        <w:tc>
          <w:tcPr>
            <w:tcW w:w="1035" w:type="dxa"/>
            <w:tcBorders>
              <w:top w:val="single" w:sz="4" w:space="0" w:color="auto"/>
              <w:bottom w:val="single" w:sz="4" w:space="0" w:color="auto"/>
            </w:tcBorders>
          </w:tcPr>
          <w:p w:rsidR="00084AB6" w:rsidRPr="00934044" w:rsidRDefault="00084AB6" w:rsidP="00934044">
            <w:pPr>
              <w:spacing w:after="0" w:line="276" w:lineRule="auto"/>
            </w:pPr>
            <w:r w:rsidRPr="00934044">
              <w:t>Female</w:t>
            </w:r>
          </w:p>
        </w:tc>
        <w:tc>
          <w:tcPr>
            <w:tcW w:w="236" w:type="dxa"/>
            <w:vMerge/>
            <w:tcBorders>
              <w:top w:val="single" w:sz="4" w:space="0" w:color="auto"/>
              <w:bottom w:val="single" w:sz="4" w:space="0" w:color="auto"/>
            </w:tcBorders>
          </w:tcPr>
          <w:p w:rsidR="00084AB6" w:rsidRPr="00934044" w:rsidRDefault="00084AB6" w:rsidP="00934044">
            <w:pPr>
              <w:spacing w:after="0" w:line="276" w:lineRule="auto"/>
            </w:pPr>
          </w:p>
        </w:tc>
        <w:tc>
          <w:tcPr>
            <w:tcW w:w="900" w:type="dxa"/>
            <w:tcBorders>
              <w:top w:val="single" w:sz="4" w:space="0" w:color="auto"/>
              <w:bottom w:val="single" w:sz="4" w:space="0" w:color="auto"/>
            </w:tcBorders>
          </w:tcPr>
          <w:p w:rsidR="00084AB6" w:rsidRPr="00934044" w:rsidRDefault="00084AB6" w:rsidP="00934044">
            <w:pPr>
              <w:spacing w:after="0" w:line="276" w:lineRule="auto"/>
            </w:pPr>
            <w:r w:rsidRPr="00934044">
              <w:t>Male</w:t>
            </w:r>
          </w:p>
        </w:tc>
        <w:tc>
          <w:tcPr>
            <w:tcW w:w="1050" w:type="dxa"/>
            <w:tcBorders>
              <w:top w:val="single" w:sz="4" w:space="0" w:color="auto"/>
              <w:bottom w:val="single" w:sz="4" w:space="0" w:color="auto"/>
            </w:tcBorders>
          </w:tcPr>
          <w:p w:rsidR="00084AB6" w:rsidRPr="00934044" w:rsidRDefault="00084AB6" w:rsidP="00934044">
            <w:pPr>
              <w:spacing w:after="0" w:line="276" w:lineRule="auto"/>
            </w:pPr>
            <w:r w:rsidRPr="00934044">
              <w:t>Female</w:t>
            </w:r>
          </w:p>
        </w:tc>
        <w:tc>
          <w:tcPr>
            <w:tcW w:w="236" w:type="dxa"/>
            <w:vMerge/>
            <w:tcBorders>
              <w:top w:val="single" w:sz="4" w:space="0" w:color="auto"/>
              <w:bottom w:val="single" w:sz="4" w:space="0" w:color="auto"/>
            </w:tcBorders>
          </w:tcPr>
          <w:p w:rsidR="00084AB6" w:rsidRPr="00934044" w:rsidRDefault="00084AB6" w:rsidP="00934044">
            <w:pPr>
              <w:spacing w:after="0" w:line="276" w:lineRule="auto"/>
            </w:pPr>
          </w:p>
        </w:tc>
        <w:tc>
          <w:tcPr>
            <w:tcW w:w="900" w:type="dxa"/>
            <w:tcBorders>
              <w:top w:val="single" w:sz="4" w:space="0" w:color="auto"/>
              <w:bottom w:val="single" w:sz="4" w:space="0" w:color="auto"/>
            </w:tcBorders>
          </w:tcPr>
          <w:p w:rsidR="00084AB6" w:rsidRPr="00934044" w:rsidRDefault="00084AB6" w:rsidP="00934044">
            <w:pPr>
              <w:spacing w:after="0" w:line="276" w:lineRule="auto"/>
            </w:pPr>
            <w:r w:rsidRPr="00934044">
              <w:t>Male</w:t>
            </w:r>
          </w:p>
        </w:tc>
        <w:tc>
          <w:tcPr>
            <w:tcW w:w="1285" w:type="dxa"/>
            <w:gridSpan w:val="2"/>
            <w:tcBorders>
              <w:top w:val="single" w:sz="4" w:space="0" w:color="auto"/>
              <w:bottom w:val="single" w:sz="4" w:space="0" w:color="auto"/>
            </w:tcBorders>
          </w:tcPr>
          <w:p w:rsidR="00084AB6" w:rsidRPr="00934044" w:rsidRDefault="00084AB6" w:rsidP="00934044">
            <w:pPr>
              <w:spacing w:after="0" w:line="276" w:lineRule="auto"/>
            </w:pPr>
            <w:r w:rsidRPr="00934044">
              <w:t>Female</w:t>
            </w:r>
          </w:p>
        </w:tc>
      </w:tr>
      <w:tr w:rsidR="00084AB6" w:rsidRPr="00934044" w:rsidTr="00EE233F">
        <w:tblPrEx>
          <w:tblLook w:val="04A0"/>
        </w:tblPrEx>
        <w:trPr>
          <w:jc w:val="center"/>
        </w:trPr>
        <w:tc>
          <w:tcPr>
            <w:tcW w:w="1498" w:type="dxa"/>
            <w:vMerge w:val="restart"/>
            <w:tcBorders>
              <w:top w:val="single" w:sz="4" w:space="0" w:color="auto"/>
              <w:left w:val="nil"/>
              <w:bottom w:val="nil"/>
              <w:right w:val="nil"/>
            </w:tcBorders>
          </w:tcPr>
          <w:p w:rsidR="00084AB6" w:rsidRPr="00934044" w:rsidRDefault="00084AB6" w:rsidP="00934044">
            <w:pPr>
              <w:spacing w:after="0" w:line="276" w:lineRule="auto"/>
            </w:pPr>
            <w:r w:rsidRPr="00934044">
              <w:t>Debub Ari</w:t>
            </w:r>
          </w:p>
        </w:tc>
        <w:tc>
          <w:tcPr>
            <w:tcW w:w="2197" w:type="dxa"/>
            <w:tcBorders>
              <w:top w:val="single" w:sz="4" w:space="0" w:color="auto"/>
              <w:left w:val="nil"/>
              <w:bottom w:val="nil"/>
            </w:tcBorders>
          </w:tcPr>
          <w:p w:rsidR="00084AB6" w:rsidRPr="00934044" w:rsidRDefault="00084AB6" w:rsidP="00934044">
            <w:pPr>
              <w:spacing w:after="0" w:line="276" w:lineRule="auto"/>
            </w:pPr>
            <w:r w:rsidRPr="00934044">
              <w:t>Gazer area</w:t>
            </w:r>
          </w:p>
        </w:tc>
        <w:tc>
          <w:tcPr>
            <w:tcW w:w="1080" w:type="dxa"/>
            <w:tcBorders>
              <w:top w:val="single" w:sz="4" w:space="0" w:color="auto"/>
              <w:bottom w:val="nil"/>
            </w:tcBorders>
          </w:tcPr>
          <w:p w:rsidR="00084AB6" w:rsidRPr="00934044" w:rsidRDefault="00084AB6" w:rsidP="00934044">
            <w:pPr>
              <w:spacing w:after="0" w:line="276" w:lineRule="auto"/>
            </w:pPr>
            <w:r w:rsidRPr="00934044">
              <w:t>7</w:t>
            </w:r>
          </w:p>
        </w:tc>
        <w:tc>
          <w:tcPr>
            <w:tcW w:w="1035" w:type="dxa"/>
            <w:tcBorders>
              <w:top w:val="single" w:sz="4" w:space="0" w:color="auto"/>
              <w:bottom w:val="nil"/>
            </w:tcBorders>
          </w:tcPr>
          <w:p w:rsidR="00084AB6" w:rsidRPr="00934044" w:rsidRDefault="00084AB6" w:rsidP="00934044">
            <w:pPr>
              <w:spacing w:after="0" w:line="276" w:lineRule="auto"/>
            </w:pPr>
            <w:r w:rsidRPr="00934044">
              <w:t>8</w:t>
            </w:r>
          </w:p>
        </w:tc>
        <w:tc>
          <w:tcPr>
            <w:tcW w:w="236" w:type="dxa"/>
            <w:tcBorders>
              <w:top w:val="single" w:sz="4" w:space="0" w:color="auto"/>
              <w:bottom w:val="nil"/>
            </w:tcBorders>
          </w:tcPr>
          <w:p w:rsidR="00084AB6" w:rsidRPr="00934044" w:rsidRDefault="00084AB6" w:rsidP="00934044">
            <w:pPr>
              <w:spacing w:after="0" w:line="276" w:lineRule="auto"/>
            </w:pPr>
          </w:p>
        </w:tc>
        <w:tc>
          <w:tcPr>
            <w:tcW w:w="900" w:type="dxa"/>
            <w:tcBorders>
              <w:top w:val="single" w:sz="4" w:space="0" w:color="auto"/>
              <w:bottom w:val="nil"/>
            </w:tcBorders>
          </w:tcPr>
          <w:p w:rsidR="00084AB6" w:rsidRPr="00934044" w:rsidRDefault="00084AB6" w:rsidP="00934044">
            <w:pPr>
              <w:spacing w:after="0" w:line="276" w:lineRule="auto"/>
            </w:pPr>
            <w:r w:rsidRPr="00934044">
              <w:t>8</w:t>
            </w:r>
          </w:p>
        </w:tc>
        <w:tc>
          <w:tcPr>
            <w:tcW w:w="1050" w:type="dxa"/>
            <w:tcBorders>
              <w:top w:val="single" w:sz="4" w:space="0" w:color="auto"/>
              <w:bottom w:val="nil"/>
            </w:tcBorders>
          </w:tcPr>
          <w:p w:rsidR="00084AB6" w:rsidRPr="00934044" w:rsidRDefault="00084AB6" w:rsidP="00934044">
            <w:pPr>
              <w:spacing w:after="0" w:line="276" w:lineRule="auto"/>
            </w:pPr>
            <w:r w:rsidRPr="00934044">
              <w:t>12</w:t>
            </w:r>
          </w:p>
        </w:tc>
        <w:tc>
          <w:tcPr>
            <w:tcW w:w="236" w:type="dxa"/>
            <w:tcBorders>
              <w:top w:val="single" w:sz="4" w:space="0" w:color="auto"/>
              <w:bottom w:val="nil"/>
            </w:tcBorders>
          </w:tcPr>
          <w:p w:rsidR="00084AB6" w:rsidRPr="00934044" w:rsidRDefault="00084AB6" w:rsidP="00934044">
            <w:pPr>
              <w:spacing w:after="0" w:line="276" w:lineRule="auto"/>
            </w:pPr>
          </w:p>
        </w:tc>
        <w:tc>
          <w:tcPr>
            <w:tcW w:w="900" w:type="dxa"/>
            <w:tcBorders>
              <w:top w:val="single" w:sz="4" w:space="0" w:color="auto"/>
              <w:bottom w:val="nil"/>
            </w:tcBorders>
          </w:tcPr>
          <w:p w:rsidR="00084AB6" w:rsidRPr="00934044" w:rsidRDefault="00084AB6" w:rsidP="00934044">
            <w:pPr>
              <w:spacing w:after="0" w:line="276" w:lineRule="auto"/>
            </w:pPr>
            <w:r w:rsidRPr="00934044">
              <w:t>15</w:t>
            </w:r>
          </w:p>
        </w:tc>
        <w:tc>
          <w:tcPr>
            <w:tcW w:w="1285" w:type="dxa"/>
            <w:gridSpan w:val="2"/>
            <w:tcBorders>
              <w:top w:val="single" w:sz="4" w:space="0" w:color="auto"/>
              <w:bottom w:val="nil"/>
            </w:tcBorders>
          </w:tcPr>
          <w:p w:rsidR="00084AB6" w:rsidRPr="00934044" w:rsidRDefault="00084AB6" w:rsidP="00934044">
            <w:pPr>
              <w:spacing w:after="0" w:line="276" w:lineRule="auto"/>
            </w:pPr>
            <w:r w:rsidRPr="00934044">
              <w:t>20</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Senmamer</w:t>
            </w:r>
            <w:proofErr w:type="spellEnd"/>
            <w:r w:rsidRPr="00934044">
              <w:t xml:space="preserve"> Keble</w:t>
            </w:r>
          </w:p>
        </w:tc>
        <w:tc>
          <w:tcPr>
            <w:tcW w:w="1080" w:type="dxa"/>
            <w:tcBorders>
              <w:top w:val="nil"/>
              <w:bottom w:val="nil"/>
            </w:tcBorders>
          </w:tcPr>
          <w:p w:rsidR="00084AB6" w:rsidRPr="00934044" w:rsidRDefault="00084AB6" w:rsidP="00934044">
            <w:pPr>
              <w:spacing w:after="0" w:line="276" w:lineRule="auto"/>
            </w:pPr>
            <w:r w:rsidRPr="00934044">
              <w:t>8</w:t>
            </w:r>
          </w:p>
        </w:tc>
        <w:tc>
          <w:tcPr>
            <w:tcW w:w="1035" w:type="dxa"/>
            <w:tcBorders>
              <w:top w:val="nil"/>
              <w:bottom w:val="nil"/>
            </w:tcBorders>
          </w:tcPr>
          <w:p w:rsidR="00084AB6" w:rsidRPr="00934044" w:rsidRDefault="00084AB6" w:rsidP="00934044">
            <w:pPr>
              <w:spacing w:after="0" w:line="276" w:lineRule="auto"/>
            </w:pPr>
            <w:r w:rsidRPr="00934044">
              <w:t>7</w:t>
            </w:r>
          </w:p>
        </w:tc>
        <w:tc>
          <w:tcPr>
            <w:tcW w:w="236" w:type="dxa"/>
            <w:tcBorders>
              <w:top w:val="nil"/>
              <w:bottom w:val="nil"/>
            </w:tcBorders>
          </w:tcPr>
          <w:p w:rsidR="00084AB6" w:rsidRPr="00934044" w:rsidRDefault="00084AB6" w:rsidP="00934044">
            <w:pPr>
              <w:spacing w:after="0" w:line="276" w:lineRule="auto"/>
            </w:pPr>
          </w:p>
        </w:tc>
        <w:tc>
          <w:tcPr>
            <w:tcW w:w="900" w:type="dxa"/>
            <w:tcBorders>
              <w:top w:val="nil"/>
              <w:bottom w:val="nil"/>
            </w:tcBorders>
          </w:tcPr>
          <w:p w:rsidR="00084AB6" w:rsidRPr="00934044" w:rsidRDefault="00084AB6" w:rsidP="00934044">
            <w:pPr>
              <w:spacing w:after="0" w:line="276" w:lineRule="auto"/>
            </w:pPr>
            <w:r w:rsidRPr="00934044">
              <w:t>10</w:t>
            </w:r>
          </w:p>
        </w:tc>
        <w:tc>
          <w:tcPr>
            <w:tcW w:w="1050" w:type="dxa"/>
            <w:tcBorders>
              <w:top w:val="nil"/>
              <w:bottom w:val="nil"/>
            </w:tcBorders>
          </w:tcPr>
          <w:p w:rsidR="00084AB6" w:rsidRPr="00934044" w:rsidRDefault="00084AB6" w:rsidP="00934044">
            <w:pPr>
              <w:spacing w:after="0" w:line="276" w:lineRule="auto"/>
            </w:pPr>
            <w:r w:rsidRPr="00934044">
              <w:t>8</w:t>
            </w:r>
          </w:p>
        </w:tc>
        <w:tc>
          <w:tcPr>
            <w:tcW w:w="236" w:type="dxa"/>
            <w:tcBorders>
              <w:top w:val="nil"/>
              <w:bottom w:val="nil"/>
            </w:tcBorders>
          </w:tcPr>
          <w:p w:rsidR="00084AB6" w:rsidRPr="00934044" w:rsidRDefault="00084AB6" w:rsidP="00934044">
            <w:pPr>
              <w:spacing w:after="0" w:line="276" w:lineRule="auto"/>
            </w:pPr>
          </w:p>
        </w:tc>
        <w:tc>
          <w:tcPr>
            <w:tcW w:w="900" w:type="dxa"/>
            <w:tcBorders>
              <w:top w:val="nil"/>
              <w:bottom w:val="nil"/>
            </w:tcBorders>
          </w:tcPr>
          <w:p w:rsidR="00084AB6" w:rsidRPr="00934044" w:rsidRDefault="00084AB6" w:rsidP="00934044">
            <w:pPr>
              <w:spacing w:after="0" w:line="276" w:lineRule="auto"/>
            </w:pPr>
            <w:r w:rsidRPr="00934044">
              <w:t>18</w:t>
            </w:r>
          </w:p>
        </w:tc>
        <w:tc>
          <w:tcPr>
            <w:tcW w:w="1285" w:type="dxa"/>
            <w:gridSpan w:val="2"/>
            <w:tcBorders>
              <w:top w:val="nil"/>
              <w:bottom w:val="nil"/>
            </w:tcBorders>
          </w:tcPr>
          <w:p w:rsidR="00084AB6" w:rsidRPr="00934044" w:rsidRDefault="00084AB6" w:rsidP="00934044">
            <w:pPr>
              <w:spacing w:after="0" w:line="276" w:lineRule="auto"/>
            </w:pPr>
            <w:r w:rsidRPr="00934044">
              <w:t>15</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Kaysa</w:t>
            </w:r>
            <w:proofErr w:type="spellEnd"/>
            <w:r w:rsidRPr="00934044">
              <w:t xml:space="preserve"> Keble</w:t>
            </w:r>
          </w:p>
        </w:tc>
        <w:tc>
          <w:tcPr>
            <w:tcW w:w="1080" w:type="dxa"/>
            <w:tcBorders>
              <w:top w:val="nil"/>
            </w:tcBorders>
          </w:tcPr>
          <w:p w:rsidR="00084AB6" w:rsidRPr="00934044" w:rsidRDefault="00084AB6" w:rsidP="00934044">
            <w:pPr>
              <w:spacing w:after="0" w:line="276" w:lineRule="auto"/>
            </w:pPr>
            <w:r w:rsidRPr="00934044">
              <w:t>8</w:t>
            </w:r>
          </w:p>
        </w:tc>
        <w:tc>
          <w:tcPr>
            <w:tcW w:w="1035" w:type="dxa"/>
            <w:tcBorders>
              <w:top w:val="nil"/>
            </w:tcBorders>
          </w:tcPr>
          <w:p w:rsidR="00084AB6" w:rsidRPr="00934044" w:rsidRDefault="00084AB6" w:rsidP="00934044">
            <w:pPr>
              <w:spacing w:after="0" w:line="276" w:lineRule="auto"/>
            </w:pPr>
            <w:r w:rsidRPr="00934044">
              <w:t>7</w:t>
            </w:r>
          </w:p>
        </w:tc>
        <w:tc>
          <w:tcPr>
            <w:tcW w:w="236" w:type="dxa"/>
            <w:tcBorders>
              <w:top w:val="nil"/>
            </w:tcBorders>
          </w:tcPr>
          <w:p w:rsidR="00084AB6" w:rsidRPr="00934044" w:rsidRDefault="00084AB6" w:rsidP="00934044">
            <w:pPr>
              <w:spacing w:after="0" w:line="276" w:lineRule="auto"/>
            </w:pPr>
          </w:p>
        </w:tc>
        <w:tc>
          <w:tcPr>
            <w:tcW w:w="900" w:type="dxa"/>
            <w:tcBorders>
              <w:top w:val="nil"/>
            </w:tcBorders>
          </w:tcPr>
          <w:p w:rsidR="00084AB6" w:rsidRPr="00934044" w:rsidRDefault="00084AB6" w:rsidP="00934044">
            <w:pPr>
              <w:spacing w:after="0" w:line="276" w:lineRule="auto"/>
            </w:pPr>
            <w:r w:rsidRPr="00934044">
              <w:t>10</w:t>
            </w:r>
          </w:p>
        </w:tc>
        <w:tc>
          <w:tcPr>
            <w:tcW w:w="1050" w:type="dxa"/>
            <w:tcBorders>
              <w:top w:val="nil"/>
            </w:tcBorders>
          </w:tcPr>
          <w:p w:rsidR="00084AB6" w:rsidRPr="00934044" w:rsidRDefault="00084AB6" w:rsidP="00934044">
            <w:pPr>
              <w:spacing w:after="0" w:line="276" w:lineRule="auto"/>
            </w:pPr>
            <w:r w:rsidRPr="00934044">
              <w:t>9</w:t>
            </w:r>
          </w:p>
        </w:tc>
        <w:tc>
          <w:tcPr>
            <w:tcW w:w="236" w:type="dxa"/>
            <w:tcBorders>
              <w:top w:val="nil"/>
            </w:tcBorders>
          </w:tcPr>
          <w:p w:rsidR="00084AB6" w:rsidRPr="00934044" w:rsidRDefault="00084AB6" w:rsidP="00934044">
            <w:pPr>
              <w:spacing w:after="0" w:line="276" w:lineRule="auto"/>
            </w:pPr>
          </w:p>
        </w:tc>
        <w:tc>
          <w:tcPr>
            <w:tcW w:w="900" w:type="dxa"/>
            <w:tcBorders>
              <w:top w:val="nil"/>
            </w:tcBorders>
          </w:tcPr>
          <w:p w:rsidR="00084AB6" w:rsidRPr="00934044" w:rsidRDefault="00084AB6" w:rsidP="00934044">
            <w:pPr>
              <w:spacing w:after="0" w:line="276" w:lineRule="auto"/>
            </w:pPr>
            <w:r w:rsidRPr="00934044">
              <w:t>18</w:t>
            </w:r>
          </w:p>
        </w:tc>
        <w:tc>
          <w:tcPr>
            <w:tcW w:w="1285" w:type="dxa"/>
            <w:gridSpan w:val="2"/>
            <w:tcBorders>
              <w:top w:val="nil"/>
            </w:tcBorders>
          </w:tcPr>
          <w:p w:rsidR="00084AB6" w:rsidRPr="00934044" w:rsidRDefault="00084AB6" w:rsidP="00934044">
            <w:pPr>
              <w:spacing w:after="0" w:line="276" w:lineRule="auto"/>
            </w:pPr>
            <w:r w:rsidRPr="00934044">
              <w:t>16</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Baytsemal</w:t>
            </w:r>
            <w:proofErr w:type="spellEnd"/>
            <w:r w:rsidRPr="00934044">
              <w:t xml:space="preserve"> Keble</w:t>
            </w:r>
          </w:p>
        </w:tc>
        <w:tc>
          <w:tcPr>
            <w:tcW w:w="1080" w:type="dxa"/>
          </w:tcPr>
          <w:p w:rsidR="00084AB6" w:rsidRPr="00934044" w:rsidRDefault="00084AB6" w:rsidP="00934044">
            <w:pPr>
              <w:spacing w:after="0" w:line="276" w:lineRule="auto"/>
            </w:pPr>
            <w:r w:rsidRPr="00934044">
              <w:t>9</w:t>
            </w:r>
          </w:p>
        </w:tc>
        <w:tc>
          <w:tcPr>
            <w:tcW w:w="1035" w:type="dxa"/>
          </w:tcPr>
          <w:p w:rsidR="00084AB6" w:rsidRPr="00934044" w:rsidRDefault="00084AB6" w:rsidP="00934044">
            <w:pPr>
              <w:spacing w:after="0" w:line="276" w:lineRule="auto"/>
            </w:pPr>
            <w:r w:rsidRPr="00934044">
              <w:t>7</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11</w:t>
            </w:r>
          </w:p>
        </w:tc>
        <w:tc>
          <w:tcPr>
            <w:tcW w:w="1050" w:type="dxa"/>
          </w:tcPr>
          <w:p w:rsidR="00084AB6" w:rsidRPr="00934044" w:rsidRDefault="00084AB6" w:rsidP="00934044">
            <w:pPr>
              <w:spacing w:after="0" w:line="276" w:lineRule="auto"/>
            </w:pPr>
            <w:r w:rsidRPr="00934044">
              <w:t>10</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20</w:t>
            </w:r>
          </w:p>
        </w:tc>
        <w:tc>
          <w:tcPr>
            <w:tcW w:w="1285" w:type="dxa"/>
            <w:gridSpan w:val="2"/>
          </w:tcPr>
          <w:p w:rsidR="00084AB6" w:rsidRPr="00934044" w:rsidRDefault="00084AB6" w:rsidP="00934044">
            <w:pPr>
              <w:spacing w:after="0" w:line="276" w:lineRule="auto"/>
            </w:pPr>
            <w:r w:rsidRPr="00934044">
              <w:t>17</w:t>
            </w:r>
          </w:p>
        </w:tc>
      </w:tr>
      <w:tr w:rsidR="00084AB6" w:rsidRPr="00934044" w:rsidTr="00EE233F">
        <w:tblPrEx>
          <w:tblLook w:val="04A0"/>
        </w:tblPrEx>
        <w:trPr>
          <w:jc w:val="center"/>
        </w:trPr>
        <w:tc>
          <w:tcPr>
            <w:tcW w:w="1498" w:type="dxa"/>
            <w:vMerge w:val="restart"/>
            <w:tcBorders>
              <w:top w:val="nil"/>
              <w:left w:val="nil"/>
              <w:bottom w:val="nil"/>
              <w:right w:val="nil"/>
            </w:tcBorders>
          </w:tcPr>
          <w:p w:rsidR="00084AB6" w:rsidRPr="00934044" w:rsidRDefault="00084AB6" w:rsidP="00934044">
            <w:pPr>
              <w:spacing w:after="0" w:line="276" w:lineRule="auto"/>
            </w:pPr>
            <w:r w:rsidRPr="00934044">
              <w:t>Jinka</w:t>
            </w:r>
          </w:p>
        </w:tc>
        <w:tc>
          <w:tcPr>
            <w:tcW w:w="2197" w:type="dxa"/>
            <w:tcBorders>
              <w:top w:val="nil"/>
              <w:left w:val="nil"/>
              <w:bottom w:val="nil"/>
            </w:tcBorders>
          </w:tcPr>
          <w:p w:rsidR="00084AB6" w:rsidRPr="00934044" w:rsidRDefault="00084AB6" w:rsidP="00934044">
            <w:pPr>
              <w:spacing w:after="0" w:line="276" w:lineRule="auto"/>
            </w:pPr>
            <w:r w:rsidRPr="00934044">
              <w:t>Alga Keble</w:t>
            </w:r>
          </w:p>
        </w:tc>
        <w:tc>
          <w:tcPr>
            <w:tcW w:w="1080" w:type="dxa"/>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6</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7</w:t>
            </w:r>
          </w:p>
        </w:tc>
        <w:tc>
          <w:tcPr>
            <w:tcW w:w="1050" w:type="dxa"/>
          </w:tcPr>
          <w:p w:rsidR="00084AB6" w:rsidRPr="00934044" w:rsidRDefault="00084AB6" w:rsidP="00934044">
            <w:pPr>
              <w:spacing w:after="0" w:line="276" w:lineRule="auto"/>
            </w:pPr>
            <w:r w:rsidRPr="00934044">
              <w:t>12</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14</w:t>
            </w:r>
          </w:p>
        </w:tc>
        <w:tc>
          <w:tcPr>
            <w:tcW w:w="1285" w:type="dxa"/>
            <w:gridSpan w:val="2"/>
          </w:tcPr>
          <w:p w:rsidR="00084AB6" w:rsidRPr="00934044" w:rsidRDefault="00084AB6" w:rsidP="00934044">
            <w:pPr>
              <w:spacing w:after="0" w:line="276" w:lineRule="auto"/>
            </w:pPr>
            <w:r w:rsidRPr="00934044">
              <w:t>18</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Burkamer</w:t>
            </w:r>
            <w:proofErr w:type="spellEnd"/>
            <w:r w:rsidRPr="00934044">
              <w:t xml:space="preserve"> Keble</w:t>
            </w:r>
          </w:p>
        </w:tc>
        <w:tc>
          <w:tcPr>
            <w:tcW w:w="1080" w:type="dxa"/>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7</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8</w:t>
            </w:r>
          </w:p>
        </w:tc>
        <w:tc>
          <w:tcPr>
            <w:tcW w:w="1050" w:type="dxa"/>
          </w:tcPr>
          <w:p w:rsidR="00084AB6" w:rsidRPr="00934044" w:rsidRDefault="00084AB6" w:rsidP="00934044">
            <w:pPr>
              <w:spacing w:after="0" w:line="276" w:lineRule="auto"/>
            </w:pPr>
            <w:r w:rsidRPr="00934044">
              <w:t>11</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15</w:t>
            </w:r>
          </w:p>
        </w:tc>
        <w:tc>
          <w:tcPr>
            <w:tcW w:w="1285" w:type="dxa"/>
            <w:gridSpan w:val="2"/>
          </w:tcPr>
          <w:p w:rsidR="00084AB6" w:rsidRPr="00934044" w:rsidRDefault="00084AB6" w:rsidP="00934044">
            <w:pPr>
              <w:spacing w:after="0" w:line="276" w:lineRule="auto"/>
            </w:pPr>
            <w:r w:rsidRPr="00934044">
              <w:t>18</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Bazet</w:t>
            </w:r>
            <w:proofErr w:type="spellEnd"/>
            <w:r w:rsidRPr="00934044">
              <w:t xml:space="preserve"> Keble</w:t>
            </w:r>
          </w:p>
        </w:tc>
        <w:tc>
          <w:tcPr>
            <w:tcW w:w="1080" w:type="dxa"/>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8</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11</w:t>
            </w:r>
          </w:p>
        </w:tc>
        <w:tc>
          <w:tcPr>
            <w:tcW w:w="1050" w:type="dxa"/>
          </w:tcPr>
          <w:p w:rsidR="00084AB6" w:rsidRPr="00934044" w:rsidRDefault="00084AB6" w:rsidP="00934044">
            <w:pPr>
              <w:spacing w:after="0" w:line="276" w:lineRule="auto"/>
            </w:pPr>
            <w:r w:rsidRPr="00934044">
              <w:t>14</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18</w:t>
            </w:r>
          </w:p>
        </w:tc>
        <w:tc>
          <w:tcPr>
            <w:tcW w:w="1285" w:type="dxa"/>
            <w:gridSpan w:val="2"/>
          </w:tcPr>
          <w:p w:rsidR="00084AB6" w:rsidRPr="00934044" w:rsidRDefault="00084AB6" w:rsidP="00934044">
            <w:pPr>
              <w:spacing w:after="0" w:line="276" w:lineRule="auto"/>
            </w:pPr>
            <w:r w:rsidRPr="00934044">
              <w:t>22</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Arkisha</w:t>
            </w:r>
            <w:proofErr w:type="spellEnd"/>
            <w:r w:rsidRPr="00934044">
              <w:t xml:space="preserve"> Keble</w:t>
            </w:r>
          </w:p>
        </w:tc>
        <w:tc>
          <w:tcPr>
            <w:tcW w:w="1080" w:type="dxa"/>
            <w:tcBorders>
              <w:bottom w:val="nil"/>
            </w:tcBorders>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8</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11</w:t>
            </w:r>
          </w:p>
        </w:tc>
        <w:tc>
          <w:tcPr>
            <w:tcW w:w="1050" w:type="dxa"/>
          </w:tcPr>
          <w:p w:rsidR="00084AB6" w:rsidRPr="00934044" w:rsidRDefault="00084AB6" w:rsidP="00934044">
            <w:pPr>
              <w:spacing w:after="0" w:line="276" w:lineRule="auto"/>
            </w:pPr>
            <w:r w:rsidRPr="00934044">
              <w:t>8</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18</w:t>
            </w:r>
          </w:p>
        </w:tc>
        <w:tc>
          <w:tcPr>
            <w:tcW w:w="1285" w:type="dxa"/>
            <w:gridSpan w:val="2"/>
          </w:tcPr>
          <w:p w:rsidR="00084AB6" w:rsidRPr="00934044" w:rsidRDefault="00084AB6" w:rsidP="00934044">
            <w:pPr>
              <w:spacing w:after="0" w:line="276" w:lineRule="auto"/>
            </w:pPr>
            <w:r w:rsidRPr="00934044">
              <w:t>16</w:t>
            </w:r>
          </w:p>
        </w:tc>
      </w:tr>
      <w:tr w:rsidR="00084AB6" w:rsidRPr="00934044" w:rsidTr="00EE233F">
        <w:tblPrEx>
          <w:tblLook w:val="04A0"/>
        </w:tblPrEx>
        <w:trPr>
          <w:jc w:val="center"/>
        </w:trPr>
        <w:tc>
          <w:tcPr>
            <w:tcW w:w="1498" w:type="dxa"/>
            <w:vMerge w:val="restart"/>
            <w:tcBorders>
              <w:top w:val="nil"/>
              <w:left w:val="nil"/>
              <w:bottom w:val="nil"/>
              <w:right w:val="nil"/>
            </w:tcBorders>
          </w:tcPr>
          <w:p w:rsidR="00084AB6" w:rsidRPr="00934044" w:rsidRDefault="00084AB6" w:rsidP="00934044">
            <w:pPr>
              <w:spacing w:after="0" w:line="276" w:lineRule="auto"/>
            </w:pPr>
            <w:r w:rsidRPr="00934044">
              <w:t>Benatsemay</w:t>
            </w: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Challi</w:t>
            </w:r>
            <w:proofErr w:type="spellEnd"/>
            <w:r w:rsidRPr="00934044">
              <w:t xml:space="preserve"> Keble</w:t>
            </w:r>
          </w:p>
        </w:tc>
        <w:tc>
          <w:tcPr>
            <w:tcW w:w="1080" w:type="dxa"/>
            <w:tcBorders>
              <w:top w:val="nil"/>
              <w:bottom w:val="nil"/>
            </w:tcBorders>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7</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11</w:t>
            </w:r>
          </w:p>
        </w:tc>
        <w:tc>
          <w:tcPr>
            <w:tcW w:w="1050" w:type="dxa"/>
          </w:tcPr>
          <w:p w:rsidR="00084AB6" w:rsidRPr="00934044" w:rsidRDefault="00084AB6" w:rsidP="00934044">
            <w:pPr>
              <w:spacing w:after="0" w:line="276" w:lineRule="auto"/>
            </w:pPr>
            <w:r w:rsidRPr="00934044">
              <w:t>10</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18</w:t>
            </w:r>
          </w:p>
        </w:tc>
        <w:tc>
          <w:tcPr>
            <w:tcW w:w="1285" w:type="dxa"/>
            <w:gridSpan w:val="2"/>
          </w:tcPr>
          <w:p w:rsidR="00084AB6" w:rsidRPr="00934044" w:rsidRDefault="00084AB6" w:rsidP="00934044">
            <w:pPr>
              <w:spacing w:after="0" w:line="276" w:lineRule="auto"/>
            </w:pPr>
            <w:r w:rsidRPr="00934044">
              <w:t>17</w:t>
            </w:r>
          </w:p>
        </w:tc>
      </w:tr>
      <w:tr w:rsidR="00084AB6" w:rsidRPr="00934044" w:rsidTr="00EE233F">
        <w:tblPrEx>
          <w:tblLook w:val="04A0"/>
        </w:tblPrEx>
        <w:trPr>
          <w:jc w:val="center"/>
        </w:trPr>
        <w:tc>
          <w:tcPr>
            <w:tcW w:w="1498" w:type="dxa"/>
            <w:vMerge/>
            <w:tcBorders>
              <w:top w:val="nil"/>
              <w:left w:val="nil"/>
              <w:bottom w:val="nil"/>
              <w:right w:val="nil"/>
            </w:tcBorders>
          </w:tcPr>
          <w:p w:rsidR="00084AB6" w:rsidRPr="00934044" w:rsidRDefault="00084AB6" w:rsidP="00934044">
            <w:pPr>
              <w:spacing w:after="0" w:line="276" w:lineRule="auto"/>
            </w:pPr>
          </w:p>
        </w:tc>
        <w:tc>
          <w:tcPr>
            <w:tcW w:w="2197" w:type="dxa"/>
            <w:tcBorders>
              <w:top w:val="nil"/>
              <w:left w:val="nil"/>
              <w:bottom w:val="nil"/>
            </w:tcBorders>
          </w:tcPr>
          <w:p w:rsidR="00084AB6" w:rsidRPr="00934044" w:rsidRDefault="00084AB6" w:rsidP="00934044">
            <w:pPr>
              <w:spacing w:after="0" w:line="276" w:lineRule="auto"/>
            </w:pPr>
            <w:proofErr w:type="spellStart"/>
            <w:r w:rsidRPr="00934044">
              <w:t>Kako</w:t>
            </w:r>
            <w:proofErr w:type="spellEnd"/>
            <w:r w:rsidRPr="00934044">
              <w:t xml:space="preserve"> Keble</w:t>
            </w:r>
          </w:p>
        </w:tc>
        <w:tc>
          <w:tcPr>
            <w:tcW w:w="1080" w:type="dxa"/>
            <w:tcBorders>
              <w:top w:val="nil"/>
              <w:bottom w:val="nil"/>
            </w:tcBorders>
          </w:tcPr>
          <w:p w:rsidR="00084AB6" w:rsidRPr="00934044" w:rsidRDefault="00084AB6" w:rsidP="00934044">
            <w:pPr>
              <w:spacing w:after="0" w:line="276" w:lineRule="auto"/>
            </w:pPr>
            <w:r w:rsidRPr="00934044">
              <w:t>7</w:t>
            </w:r>
          </w:p>
        </w:tc>
        <w:tc>
          <w:tcPr>
            <w:tcW w:w="1035" w:type="dxa"/>
          </w:tcPr>
          <w:p w:rsidR="00084AB6" w:rsidRPr="00934044" w:rsidRDefault="00084AB6" w:rsidP="00934044">
            <w:pPr>
              <w:spacing w:after="0" w:line="276" w:lineRule="auto"/>
            </w:pPr>
            <w:r w:rsidRPr="00934044">
              <w:t>7</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11</w:t>
            </w:r>
          </w:p>
        </w:tc>
        <w:tc>
          <w:tcPr>
            <w:tcW w:w="1050" w:type="dxa"/>
          </w:tcPr>
          <w:p w:rsidR="00084AB6" w:rsidRPr="00934044" w:rsidRDefault="00084AB6" w:rsidP="00934044">
            <w:pPr>
              <w:spacing w:after="0" w:line="276" w:lineRule="auto"/>
            </w:pPr>
            <w:r w:rsidRPr="00934044">
              <w:t>8</w:t>
            </w:r>
          </w:p>
        </w:tc>
        <w:tc>
          <w:tcPr>
            <w:tcW w:w="236" w:type="dxa"/>
          </w:tcPr>
          <w:p w:rsidR="00084AB6" w:rsidRPr="00934044" w:rsidRDefault="00084AB6" w:rsidP="00934044">
            <w:pPr>
              <w:spacing w:after="0" w:line="276" w:lineRule="auto"/>
            </w:pPr>
          </w:p>
        </w:tc>
        <w:tc>
          <w:tcPr>
            <w:tcW w:w="900" w:type="dxa"/>
          </w:tcPr>
          <w:p w:rsidR="00084AB6" w:rsidRPr="00934044" w:rsidRDefault="00084AB6" w:rsidP="00934044">
            <w:pPr>
              <w:spacing w:after="0" w:line="276" w:lineRule="auto"/>
            </w:pPr>
            <w:r w:rsidRPr="00934044">
              <w:t>18</w:t>
            </w:r>
          </w:p>
        </w:tc>
        <w:tc>
          <w:tcPr>
            <w:tcW w:w="1285" w:type="dxa"/>
            <w:gridSpan w:val="2"/>
          </w:tcPr>
          <w:p w:rsidR="00084AB6" w:rsidRPr="00934044" w:rsidRDefault="00084AB6" w:rsidP="00934044">
            <w:pPr>
              <w:spacing w:after="0" w:line="276" w:lineRule="auto"/>
            </w:pPr>
            <w:r w:rsidRPr="00934044">
              <w:t>15</w:t>
            </w:r>
          </w:p>
        </w:tc>
      </w:tr>
      <w:tr w:rsidR="00084AB6" w:rsidRPr="00934044" w:rsidTr="004044AC">
        <w:tblPrEx>
          <w:tblLook w:val="04A0"/>
        </w:tblPrEx>
        <w:trPr>
          <w:jc w:val="center"/>
        </w:trPr>
        <w:tc>
          <w:tcPr>
            <w:tcW w:w="1498" w:type="dxa"/>
            <w:vMerge/>
            <w:tcBorders>
              <w:top w:val="nil"/>
              <w:left w:val="nil"/>
              <w:bottom w:val="single" w:sz="4" w:space="0" w:color="auto"/>
              <w:right w:val="nil"/>
            </w:tcBorders>
          </w:tcPr>
          <w:p w:rsidR="00084AB6" w:rsidRPr="00934044" w:rsidRDefault="00084AB6" w:rsidP="00934044">
            <w:pPr>
              <w:spacing w:after="0" w:line="276" w:lineRule="auto"/>
            </w:pPr>
          </w:p>
        </w:tc>
        <w:tc>
          <w:tcPr>
            <w:tcW w:w="2197" w:type="dxa"/>
            <w:tcBorders>
              <w:top w:val="nil"/>
              <w:left w:val="nil"/>
              <w:bottom w:val="single" w:sz="4" w:space="0" w:color="auto"/>
            </w:tcBorders>
          </w:tcPr>
          <w:p w:rsidR="00084AB6" w:rsidRPr="00934044" w:rsidRDefault="00084AB6" w:rsidP="00934044">
            <w:pPr>
              <w:spacing w:after="0" w:line="276" w:lineRule="auto"/>
            </w:pPr>
            <w:proofErr w:type="spellStart"/>
            <w:r w:rsidRPr="00934044">
              <w:t>Goldiya</w:t>
            </w:r>
            <w:proofErr w:type="spellEnd"/>
            <w:r w:rsidRPr="00934044">
              <w:t xml:space="preserve"> Keble</w:t>
            </w:r>
          </w:p>
        </w:tc>
        <w:tc>
          <w:tcPr>
            <w:tcW w:w="1080" w:type="dxa"/>
            <w:tcBorders>
              <w:top w:val="nil"/>
              <w:bottom w:val="single" w:sz="4" w:space="0" w:color="auto"/>
            </w:tcBorders>
          </w:tcPr>
          <w:p w:rsidR="00084AB6" w:rsidRPr="00934044" w:rsidRDefault="00084AB6" w:rsidP="00934044">
            <w:pPr>
              <w:spacing w:after="0" w:line="276" w:lineRule="auto"/>
            </w:pPr>
            <w:r w:rsidRPr="00934044">
              <w:t>9</w:t>
            </w:r>
          </w:p>
        </w:tc>
        <w:tc>
          <w:tcPr>
            <w:tcW w:w="1035" w:type="dxa"/>
            <w:tcBorders>
              <w:bottom w:val="single" w:sz="4" w:space="0" w:color="auto"/>
            </w:tcBorders>
          </w:tcPr>
          <w:p w:rsidR="00084AB6" w:rsidRPr="00934044" w:rsidRDefault="00084AB6" w:rsidP="00934044">
            <w:pPr>
              <w:spacing w:after="0" w:line="276" w:lineRule="auto"/>
            </w:pPr>
            <w:r w:rsidRPr="00934044">
              <w:t>8</w:t>
            </w:r>
          </w:p>
        </w:tc>
        <w:tc>
          <w:tcPr>
            <w:tcW w:w="236" w:type="dxa"/>
            <w:tcBorders>
              <w:bottom w:val="single" w:sz="4" w:space="0" w:color="auto"/>
            </w:tcBorders>
          </w:tcPr>
          <w:p w:rsidR="00084AB6" w:rsidRPr="00934044" w:rsidRDefault="00084AB6" w:rsidP="00934044">
            <w:pPr>
              <w:spacing w:after="0" w:line="276" w:lineRule="auto"/>
            </w:pPr>
          </w:p>
        </w:tc>
        <w:tc>
          <w:tcPr>
            <w:tcW w:w="900" w:type="dxa"/>
            <w:tcBorders>
              <w:bottom w:val="single" w:sz="4" w:space="0" w:color="auto"/>
            </w:tcBorders>
          </w:tcPr>
          <w:p w:rsidR="00084AB6" w:rsidRPr="00934044" w:rsidRDefault="00084AB6" w:rsidP="00934044">
            <w:pPr>
              <w:spacing w:after="0" w:line="276" w:lineRule="auto"/>
            </w:pPr>
            <w:r w:rsidRPr="00934044">
              <w:t>11</w:t>
            </w:r>
          </w:p>
        </w:tc>
        <w:tc>
          <w:tcPr>
            <w:tcW w:w="1050" w:type="dxa"/>
            <w:tcBorders>
              <w:bottom w:val="single" w:sz="4" w:space="0" w:color="auto"/>
            </w:tcBorders>
          </w:tcPr>
          <w:p w:rsidR="00084AB6" w:rsidRPr="00934044" w:rsidRDefault="00084AB6" w:rsidP="00934044">
            <w:pPr>
              <w:spacing w:after="0" w:line="276" w:lineRule="auto"/>
            </w:pPr>
            <w:r w:rsidRPr="00934044">
              <w:t>10</w:t>
            </w:r>
          </w:p>
        </w:tc>
        <w:tc>
          <w:tcPr>
            <w:tcW w:w="236" w:type="dxa"/>
            <w:tcBorders>
              <w:bottom w:val="single" w:sz="4" w:space="0" w:color="auto"/>
            </w:tcBorders>
          </w:tcPr>
          <w:p w:rsidR="00084AB6" w:rsidRPr="00934044" w:rsidRDefault="00084AB6" w:rsidP="00934044">
            <w:pPr>
              <w:spacing w:after="0" w:line="276" w:lineRule="auto"/>
            </w:pPr>
          </w:p>
        </w:tc>
        <w:tc>
          <w:tcPr>
            <w:tcW w:w="900" w:type="dxa"/>
            <w:tcBorders>
              <w:bottom w:val="single" w:sz="4" w:space="0" w:color="auto"/>
            </w:tcBorders>
          </w:tcPr>
          <w:p w:rsidR="00084AB6" w:rsidRPr="00934044" w:rsidRDefault="00084AB6" w:rsidP="00934044">
            <w:pPr>
              <w:spacing w:after="0" w:line="276" w:lineRule="auto"/>
            </w:pPr>
            <w:r w:rsidRPr="00934044">
              <w:t>20</w:t>
            </w:r>
          </w:p>
        </w:tc>
        <w:tc>
          <w:tcPr>
            <w:tcW w:w="1285" w:type="dxa"/>
            <w:gridSpan w:val="2"/>
            <w:tcBorders>
              <w:bottom w:val="single" w:sz="4" w:space="0" w:color="auto"/>
            </w:tcBorders>
          </w:tcPr>
          <w:p w:rsidR="00084AB6" w:rsidRPr="00934044" w:rsidRDefault="00084AB6" w:rsidP="00934044">
            <w:pPr>
              <w:spacing w:after="0" w:line="276" w:lineRule="auto"/>
            </w:pPr>
            <w:r w:rsidRPr="00934044">
              <w:t>18</w:t>
            </w:r>
          </w:p>
        </w:tc>
      </w:tr>
      <w:tr w:rsidR="00084AB6" w:rsidRPr="00934044" w:rsidTr="004044AC">
        <w:tblPrEx>
          <w:tblLook w:val="04A0"/>
        </w:tblPrEx>
        <w:trPr>
          <w:jc w:val="center"/>
        </w:trPr>
        <w:tc>
          <w:tcPr>
            <w:tcW w:w="3695" w:type="dxa"/>
            <w:gridSpan w:val="2"/>
            <w:tcBorders>
              <w:top w:val="single" w:sz="4" w:space="0" w:color="auto"/>
              <w:bottom w:val="single" w:sz="4" w:space="0" w:color="auto"/>
            </w:tcBorders>
          </w:tcPr>
          <w:p w:rsidR="00084AB6" w:rsidRPr="00934044" w:rsidRDefault="00084AB6" w:rsidP="00934044">
            <w:pPr>
              <w:spacing w:after="0" w:line="276" w:lineRule="auto"/>
            </w:pPr>
            <w:r w:rsidRPr="00934044">
              <w:t>Total</w:t>
            </w:r>
          </w:p>
        </w:tc>
        <w:tc>
          <w:tcPr>
            <w:tcW w:w="1080" w:type="dxa"/>
            <w:tcBorders>
              <w:top w:val="single" w:sz="4" w:space="0" w:color="auto"/>
              <w:bottom w:val="single" w:sz="4" w:space="0" w:color="auto"/>
            </w:tcBorders>
          </w:tcPr>
          <w:p w:rsidR="00084AB6" w:rsidRPr="00934044" w:rsidRDefault="00084AB6" w:rsidP="00934044">
            <w:pPr>
              <w:spacing w:after="0" w:line="276" w:lineRule="auto"/>
            </w:pPr>
            <w:r w:rsidRPr="00934044">
              <w:t>83</w:t>
            </w:r>
          </w:p>
        </w:tc>
        <w:tc>
          <w:tcPr>
            <w:tcW w:w="1035" w:type="dxa"/>
            <w:tcBorders>
              <w:top w:val="single" w:sz="4" w:space="0" w:color="auto"/>
              <w:bottom w:val="single" w:sz="4" w:space="0" w:color="auto"/>
            </w:tcBorders>
          </w:tcPr>
          <w:p w:rsidR="00084AB6" w:rsidRPr="00934044" w:rsidRDefault="00084AB6" w:rsidP="00934044">
            <w:pPr>
              <w:spacing w:after="0" w:line="276" w:lineRule="auto"/>
            </w:pPr>
            <w:r w:rsidRPr="00934044">
              <w:t>80</w:t>
            </w:r>
          </w:p>
        </w:tc>
        <w:tc>
          <w:tcPr>
            <w:tcW w:w="236" w:type="dxa"/>
            <w:tcBorders>
              <w:top w:val="single" w:sz="4" w:space="0" w:color="auto"/>
              <w:bottom w:val="single" w:sz="4" w:space="0" w:color="auto"/>
            </w:tcBorders>
          </w:tcPr>
          <w:p w:rsidR="00084AB6" w:rsidRPr="00934044" w:rsidRDefault="00084AB6" w:rsidP="00934044">
            <w:pPr>
              <w:spacing w:after="0" w:line="276" w:lineRule="auto"/>
            </w:pPr>
          </w:p>
        </w:tc>
        <w:tc>
          <w:tcPr>
            <w:tcW w:w="900" w:type="dxa"/>
            <w:tcBorders>
              <w:top w:val="single" w:sz="4" w:space="0" w:color="auto"/>
              <w:bottom w:val="single" w:sz="4" w:space="0" w:color="auto"/>
            </w:tcBorders>
          </w:tcPr>
          <w:p w:rsidR="00084AB6" w:rsidRPr="00934044" w:rsidRDefault="00084AB6" w:rsidP="00934044">
            <w:pPr>
              <w:spacing w:after="0" w:line="276" w:lineRule="auto"/>
            </w:pPr>
            <w:r w:rsidRPr="00934044">
              <w:t>109</w:t>
            </w:r>
          </w:p>
        </w:tc>
        <w:tc>
          <w:tcPr>
            <w:tcW w:w="1050" w:type="dxa"/>
            <w:tcBorders>
              <w:top w:val="single" w:sz="4" w:space="0" w:color="auto"/>
              <w:bottom w:val="single" w:sz="4" w:space="0" w:color="auto"/>
            </w:tcBorders>
          </w:tcPr>
          <w:p w:rsidR="00084AB6" w:rsidRPr="00934044" w:rsidRDefault="00084AB6" w:rsidP="00934044">
            <w:pPr>
              <w:spacing w:after="0" w:line="276" w:lineRule="auto"/>
            </w:pPr>
            <w:r w:rsidRPr="00934044">
              <w:t>112</w:t>
            </w:r>
          </w:p>
        </w:tc>
        <w:tc>
          <w:tcPr>
            <w:tcW w:w="236" w:type="dxa"/>
            <w:tcBorders>
              <w:top w:val="single" w:sz="4" w:space="0" w:color="auto"/>
              <w:bottom w:val="single" w:sz="4" w:space="0" w:color="auto"/>
            </w:tcBorders>
          </w:tcPr>
          <w:p w:rsidR="00084AB6" w:rsidRPr="00934044" w:rsidRDefault="00084AB6" w:rsidP="00934044">
            <w:pPr>
              <w:spacing w:after="0" w:line="276" w:lineRule="auto"/>
            </w:pPr>
          </w:p>
        </w:tc>
        <w:tc>
          <w:tcPr>
            <w:tcW w:w="900" w:type="dxa"/>
            <w:tcBorders>
              <w:top w:val="single" w:sz="4" w:space="0" w:color="auto"/>
              <w:bottom w:val="single" w:sz="4" w:space="0" w:color="auto"/>
            </w:tcBorders>
          </w:tcPr>
          <w:p w:rsidR="00084AB6" w:rsidRPr="00934044" w:rsidRDefault="00084AB6" w:rsidP="00934044">
            <w:pPr>
              <w:spacing w:after="0" w:line="276" w:lineRule="auto"/>
            </w:pPr>
            <w:r w:rsidRPr="00934044">
              <w:t>192</w:t>
            </w:r>
          </w:p>
        </w:tc>
        <w:tc>
          <w:tcPr>
            <w:tcW w:w="1285" w:type="dxa"/>
            <w:gridSpan w:val="2"/>
            <w:tcBorders>
              <w:top w:val="single" w:sz="4" w:space="0" w:color="auto"/>
              <w:bottom w:val="single" w:sz="4" w:space="0" w:color="auto"/>
            </w:tcBorders>
          </w:tcPr>
          <w:p w:rsidR="00084AB6" w:rsidRPr="00934044" w:rsidRDefault="00084AB6" w:rsidP="00934044">
            <w:pPr>
              <w:spacing w:after="0" w:line="276" w:lineRule="auto"/>
            </w:pPr>
            <w:r w:rsidRPr="00934044">
              <w:t>192</w:t>
            </w:r>
          </w:p>
        </w:tc>
      </w:tr>
    </w:tbl>
    <w:p w:rsidR="00084AB6" w:rsidRDefault="006408D4" w:rsidP="006408D4">
      <w:pPr>
        <w:tabs>
          <w:tab w:val="clear" w:pos="6735"/>
          <w:tab w:val="left" w:pos="4080"/>
        </w:tabs>
      </w:pPr>
      <w:r>
        <w:tab/>
      </w:r>
    </w:p>
    <w:p w:rsidR="004C6DC8" w:rsidRDefault="00B213AB">
      <w:pPr>
        <w:pStyle w:val="Heading3"/>
        <w:numPr>
          <w:ilvl w:val="0"/>
          <w:numId w:val="0"/>
        </w:numPr>
        <w:ind w:left="720" w:hanging="720"/>
      </w:pPr>
      <w:bookmarkStart w:id="438" w:name="_Toc793323"/>
      <w:bookmarkStart w:id="439" w:name="_Toc1454326"/>
      <w:bookmarkStart w:id="440" w:name="_Toc1619543"/>
      <w:bookmarkStart w:id="441" w:name="_Toc3114549"/>
      <w:bookmarkStart w:id="442" w:name="_Toc3995327"/>
      <w:bookmarkStart w:id="443" w:name="_Toc3995854"/>
      <w:bookmarkStart w:id="444" w:name="_Toc3998274"/>
      <w:bookmarkStart w:id="445" w:name="_Toc3998615"/>
      <w:bookmarkStart w:id="446" w:name="_Toc3999372"/>
      <w:bookmarkStart w:id="447" w:name="_Toc3999515"/>
      <w:bookmarkStart w:id="448" w:name="_Toc4004763"/>
      <w:r w:rsidRPr="00981353">
        <w:t>3.2.2. Primary and secondary data collection methods</w:t>
      </w:r>
      <w:bookmarkEnd w:id="438"/>
      <w:bookmarkEnd w:id="439"/>
      <w:bookmarkEnd w:id="440"/>
      <w:bookmarkEnd w:id="441"/>
      <w:bookmarkEnd w:id="442"/>
      <w:bookmarkEnd w:id="443"/>
      <w:bookmarkEnd w:id="444"/>
      <w:bookmarkEnd w:id="445"/>
      <w:bookmarkEnd w:id="446"/>
      <w:bookmarkEnd w:id="447"/>
      <w:bookmarkEnd w:id="448"/>
    </w:p>
    <w:p w:rsidR="00174782" w:rsidRDefault="00084AB6" w:rsidP="00981353">
      <w:r>
        <w:t xml:space="preserve">For data collection purpose, </w:t>
      </w:r>
      <w:r w:rsidR="00B213AB">
        <w:t xml:space="preserve">primary and secondary data </w:t>
      </w:r>
      <w:r w:rsidRPr="00F44B05">
        <w:t>collect</w:t>
      </w:r>
      <w:r w:rsidR="00B213AB">
        <w:t xml:space="preserve">ion techniques were </w:t>
      </w:r>
      <w:r w:rsidR="003118C1">
        <w:t>employed</w:t>
      </w:r>
      <w:r w:rsidR="003118C1" w:rsidRPr="00F44B05">
        <w:t>.</w:t>
      </w:r>
      <w:r w:rsidR="003118C1" w:rsidRPr="00B22F0C">
        <w:t xml:space="preserve"> Secondary</w:t>
      </w:r>
      <w:r w:rsidR="00B22F0C" w:rsidRPr="00B22F0C">
        <w:t xml:space="preserve"> data colle</w:t>
      </w:r>
      <w:r w:rsidR="00B22F0C">
        <w:t>cted from recent publications, journals, books, magazines</w:t>
      </w:r>
      <w:r w:rsidR="00B22F0C" w:rsidRPr="00B22F0C">
        <w:t>, unpublished research works</w:t>
      </w:r>
      <w:r w:rsidR="00B22F0C">
        <w:t xml:space="preserve">, government report </w:t>
      </w:r>
      <w:r w:rsidR="00B22F0C" w:rsidRPr="00B22F0C">
        <w:t xml:space="preserve">etc. </w:t>
      </w:r>
      <w:r w:rsidR="00B22F0C">
        <w:t xml:space="preserve">It helps </w:t>
      </w:r>
      <w:r w:rsidR="00B22F0C" w:rsidRPr="00B22F0C">
        <w:t>to assess the general characteristics of mushrooms (</w:t>
      </w:r>
      <w:r w:rsidR="00B22F0C">
        <w:t xml:space="preserve">morphology, </w:t>
      </w:r>
      <w:r w:rsidR="00B22F0C" w:rsidRPr="00B22F0C">
        <w:t>ecology, nutrition, reproducti</w:t>
      </w:r>
      <w:r w:rsidR="00B22F0C">
        <w:t>on and growth), identification of mush</w:t>
      </w:r>
      <w:r w:rsidR="00174782">
        <w:t xml:space="preserve">room </w:t>
      </w:r>
      <w:r w:rsidR="00B22F0C">
        <w:t xml:space="preserve">(edible and </w:t>
      </w:r>
      <w:r w:rsidR="00B22F0C">
        <w:lastRenderedPageBreak/>
        <w:t xml:space="preserve">non-edible) and uses </w:t>
      </w:r>
      <w:r w:rsidR="00174782">
        <w:t xml:space="preserve">of mushroom </w:t>
      </w:r>
      <w:r w:rsidR="00B22F0C">
        <w:t>(</w:t>
      </w:r>
      <w:r w:rsidR="00B22F0C" w:rsidRPr="00B22F0C">
        <w:t>nutritional, medicinal, econom</w:t>
      </w:r>
      <w:r w:rsidR="00B22F0C" w:rsidRPr="00934044">
        <w:t xml:space="preserve">ical and other uses). </w:t>
      </w:r>
      <w:r w:rsidR="00174782" w:rsidRPr="00934044">
        <w:t xml:space="preserve">As a result, </w:t>
      </w:r>
      <w:r w:rsidR="00B22F0C" w:rsidRPr="00934044">
        <w:t xml:space="preserve">sufficient and relevant data </w:t>
      </w:r>
      <w:r w:rsidR="009D2D33" w:rsidRPr="00934044">
        <w:t xml:space="preserve">were </w:t>
      </w:r>
      <w:r w:rsidR="00B22F0C" w:rsidRPr="00934044">
        <w:t>obtaine</w:t>
      </w:r>
      <w:r w:rsidR="00174782" w:rsidRPr="00934044">
        <w:t xml:space="preserve">d from </w:t>
      </w:r>
      <w:r w:rsidR="00B22F0C" w:rsidRPr="00934044">
        <w:t xml:space="preserve">secondary </w:t>
      </w:r>
      <w:r w:rsidR="00FE0396">
        <w:t>information</w:t>
      </w:r>
      <w:r w:rsidR="00B22F0C" w:rsidRPr="00934044">
        <w:t>.</w:t>
      </w:r>
    </w:p>
    <w:p w:rsidR="003D26E5" w:rsidRDefault="00084AB6" w:rsidP="000E322C">
      <w:pPr>
        <w:spacing w:after="0"/>
      </w:pPr>
      <w:r w:rsidRPr="00F44B05">
        <w:t xml:space="preserve">To collect </w:t>
      </w:r>
      <w:r>
        <w:t>primary data</w:t>
      </w:r>
      <w:r w:rsidR="005A35E0">
        <w:t>,</w:t>
      </w:r>
      <w:r w:rsidRPr="00F44B05">
        <w:t xml:space="preserve"> field </w:t>
      </w:r>
      <w:r w:rsidR="00766456">
        <w:t xml:space="preserve">observation, </w:t>
      </w:r>
      <w:r w:rsidR="00820059">
        <w:t>questionnaires and</w:t>
      </w:r>
      <w:r w:rsidR="00820059" w:rsidRPr="004710EC">
        <w:t>interviews were</w:t>
      </w:r>
      <w:r w:rsidR="00B213AB" w:rsidRPr="004710EC">
        <w:t>employed</w:t>
      </w:r>
      <w:r w:rsidRPr="004710EC">
        <w:t xml:space="preserve">. </w:t>
      </w:r>
      <w:r w:rsidR="004710EC" w:rsidRPr="004710EC">
        <w:t>Mushroom co</w:t>
      </w:r>
      <w:r w:rsidR="005A35E0">
        <w:t>llection has been primarily done</w:t>
      </w:r>
      <w:r w:rsidR="004710EC" w:rsidRPr="004710EC">
        <w:t xml:space="preserve"> during </w:t>
      </w:r>
      <w:proofErr w:type="gramStart"/>
      <w:r w:rsidR="004710EC" w:rsidRPr="004710EC">
        <w:t>rainy</w:t>
      </w:r>
      <w:r w:rsidR="009D2D33" w:rsidRPr="009D2D33">
        <w:t>(</w:t>
      </w:r>
      <w:proofErr w:type="gramEnd"/>
      <w:r w:rsidR="009D2D33" w:rsidRPr="009D2D33">
        <w:t>March-September)</w:t>
      </w:r>
      <w:r w:rsidR="004710EC" w:rsidRPr="004710EC">
        <w:t xml:space="preserve"> seasons</w:t>
      </w:r>
      <w:r w:rsidR="00203D81">
        <w:t>. Primary data were collected by using household questionnaire, focus group discussion, key informant interviews and field observations.</w:t>
      </w:r>
      <w:r w:rsidR="004710EC" w:rsidRPr="004710EC">
        <w:t xml:space="preserve"> D</w:t>
      </w:r>
      <w:r w:rsidRPr="004710EC">
        <w:t xml:space="preserve">uring </w:t>
      </w:r>
      <w:r w:rsidR="002B12D4" w:rsidRPr="004710EC">
        <w:t xml:space="preserve">field </w:t>
      </w:r>
      <w:r w:rsidR="004710EC" w:rsidRPr="004710EC">
        <w:t xml:space="preserve">survey, special notes </w:t>
      </w:r>
      <w:r w:rsidR="009D2D33">
        <w:t>(</w:t>
      </w:r>
      <w:r w:rsidR="009D2D33" w:rsidRPr="009D2D33">
        <w:t>distribution, growth</w:t>
      </w:r>
      <w:r w:rsidR="009D2D33">
        <w:t xml:space="preserve">, ecology) </w:t>
      </w:r>
      <w:r w:rsidR="004710EC" w:rsidRPr="004710EC">
        <w:t>were recorded and photo has been taken</w:t>
      </w:r>
      <w:r w:rsidR="00B33046">
        <w:t xml:space="preserve"> (Figure </w:t>
      </w:r>
      <w:r w:rsidR="00867C1A">
        <w:t>8</w:t>
      </w:r>
      <w:r w:rsidR="009B2499">
        <w:t>, Append</w:t>
      </w:r>
      <w:r w:rsidR="00B27F3E">
        <w:t>i</w:t>
      </w:r>
      <w:r w:rsidR="009B2499">
        <w:t>x-2</w:t>
      </w:r>
      <w:r w:rsidR="00203D81">
        <w:t>).</w:t>
      </w:r>
    </w:p>
    <w:p w:rsidR="00585B7B" w:rsidRDefault="003D26E5" w:rsidP="00585B7B">
      <w:pPr>
        <w:keepNext/>
        <w:spacing w:after="0"/>
      </w:pPr>
      <w:r w:rsidRPr="003D26E5">
        <w:rPr>
          <w:noProof/>
        </w:rPr>
        <w:drawing>
          <wp:inline distT="0" distB="0" distL="0" distR="0">
            <wp:extent cx="2771775" cy="2476500"/>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781464" cy="2485157"/>
                    </a:xfrm>
                    <a:prstGeom prst="rect">
                      <a:avLst/>
                    </a:prstGeom>
                    <a:noFill/>
                    <a:ln w="9525">
                      <a:noFill/>
                      <a:miter lim="800000"/>
                      <a:headEnd/>
                      <a:tailEnd/>
                    </a:ln>
                  </pic:spPr>
                </pic:pic>
              </a:graphicData>
            </a:graphic>
          </wp:inline>
        </w:drawing>
      </w:r>
      <w:r w:rsidR="00585B7B" w:rsidRPr="003D26E5">
        <w:rPr>
          <w:noProof/>
        </w:rPr>
        <w:drawing>
          <wp:inline distT="0" distB="0" distL="0" distR="0">
            <wp:extent cx="2667000" cy="2476499"/>
            <wp:effectExtent l="19050" t="0" r="0" b="0"/>
            <wp:docPr id="21" name="Picture 21" descr="F:\.Trashes\ \.Trashes\Photo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ashes\ \.Trashes\Photo0111.jpg"/>
                    <pic:cNvPicPr>
                      <a:picLocks noChangeAspect="1" noChangeArrowheads="1"/>
                    </pic:cNvPicPr>
                  </pic:nvPicPr>
                  <pic:blipFill rotWithShape="1">
                    <a:blip r:embed="rId24"/>
                    <a:srcRect l="20848" t="14907" r="10912"/>
                    <a:stretch/>
                  </pic:blipFill>
                  <pic:spPr bwMode="auto">
                    <a:xfrm>
                      <a:off x="0" y="0"/>
                      <a:ext cx="2682323" cy="2490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85B7B" w:rsidRDefault="00585B7B" w:rsidP="00585B7B">
      <w:pPr>
        <w:pStyle w:val="Caption"/>
      </w:pPr>
      <w:bookmarkStart w:id="449" w:name="_Toc3987518"/>
      <w:bookmarkStart w:id="450" w:name="_Toc3996338"/>
      <w:r w:rsidRPr="00585B7B">
        <w:rPr>
          <w:b/>
        </w:rPr>
        <w:t xml:space="preserve">Figure </w:t>
      </w:r>
      <w:r w:rsidR="003F464B" w:rsidRPr="00585B7B">
        <w:rPr>
          <w:b/>
        </w:rPr>
        <w:fldChar w:fldCharType="begin"/>
      </w:r>
      <w:r w:rsidRPr="00585B7B">
        <w:rPr>
          <w:b/>
        </w:rPr>
        <w:instrText xml:space="preserve"> SEQ Figure \* ARABIC </w:instrText>
      </w:r>
      <w:r w:rsidR="003F464B" w:rsidRPr="00585B7B">
        <w:rPr>
          <w:b/>
        </w:rPr>
        <w:fldChar w:fldCharType="separate"/>
      </w:r>
      <w:r w:rsidR="00767A3B">
        <w:rPr>
          <w:b/>
          <w:noProof/>
        </w:rPr>
        <w:t>8</w:t>
      </w:r>
      <w:r w:rsidR="003F464B" w:rsidRPr="00585B7B">
        <w:rPr>
          <w:b/>
        </w:rPr>
        <w:fldChar w:fldCharType="end"/>
      </w:r>
      <w:r w:rsidRPr="00585B7B">
        <w:rPr>
          <w:b/>
        </w:rPr>
        <w:t>:</w:t>
      </w:r>
      <w:r>
        <w:t xml:space="preserve"> Photos taken during field observation</w:t>
      </w:r>
      <w:bookmarkEnd w:id="449"/>
      <w:bookmarkEnd w:id="450"/>
    </w:p>
    <w:p w:rsidR="00BD1D66" w:rsidRPr="00B743C9" w:rsidRDefault="00BD1D66" w:rsidP="00EF15FA">
      <w:r w:rsidRPr="00B743C9">
        <w:t>Structured questionnaires w</w:t>
      </w:r>
      <w:r>
        <w:t>ere</w:t>
      </w:r>
      <w:r w:rsidRPr="00B743C9">
        <w:t xml:space="preserve"> used to collect information </w:t>
      </w:r>
      <w:r>
        <w:t>from 384 res</w:t>
      </w:r>
      <w:r w:rsidR="005F36D1">
        <w:t>pondents about wild mushroom gro</w:t>
      </w:r>
      <w:r>
        <w:t>w</w:t>
      </w:r>
      <w:r w:rsidR="005F36D1">
        <w:t>n</w:t>
      </w:r>
      <w:r>
        <w:t xml:space="preserve"> in their area</w:t>
      </w:r>
      <w:r w:rsidR="00EE0DD1">
        <w:t xml:space="preserve"> (Appendix-1)</w:t>
      </w:r>
      <w:r>
        <w:t xml:space="preserve">. A total of </w:t>
      </w:r>
      <w:r w:rsidR="00596ED8">
        <w:t>39</w:t>
      </w:r>
      <w:r w:rsidRPr="00B743C9">
        <w:t xml:space="preserve"> questions </w:t>
      </w:r>
      <w:r>
        <w:t xml:space="preserve">concerning </w:t>
      </w:r>
      <w:r w:rsidRPr="00B743C9">
        <w:t>availability and distribution, growth and ecology, and indigenous knowledge of the local community about uses (such as nutritional, medicinal, economical and other uses), toxic effects on human healthy, production and cultivation of mushrooms in the study area</w:t>
      </w:r>
      <w:r>
        <w:t xml:space="preserve"> were assessed</w:t>
      </w:r>
      <w:r w:rsidRPr="00B743C9">
        <w:t xml:space="preserve">. </w:t>
      </w:r>
      <w:r>
        <w:t xml:space="preserve">The questions were distributed to 384 respondents on face to face based with the help of assistants (which know the local language) and properly filled and returned. The close- and open-ended questions were prepared aiming </w:t>
      </w:r>
      <w:r w:rsidRPr="00B743C9">
        <w:t xml:space="preserve">respondents </w:t>
      </w:r>
      <w:r>
        <w:t xml:space="preserve">to </w:t>
      </w:r>
      <w:r w:rsidRPr="00B743C9">
        <w:t>express</w:t>
      </w:r>
      <w:r>
        <w:t xml:space="preserve"> their ideas and opinions about the edible and non-edible mushroom</w:t>
      </w:r>
      <w:r w:rsidRPr="00B743C9">
        <w:t xml:space="preserve">. </w:t>
      </w:r>
    </w:p>
    <w:p w:rsidR="00BD1D66" w:rsidRDefault="000B42D4" w:rsidP="00E20F43">
      <w:r>
        <w:t xml:space="preserve">There are </w:t>
      </w:r>
      <w:r w:rsidR="00BD1D66">
        <w:t>e</w:t>
      </w:r>
      <w:r>
        <w:t>le</w:t>
      </w:r>
      <w:r w:rsidR="00BD1D66">
        <w:t>ven</w:t>
      </w:r>
      <w:r w:rsidR="00BD1D66" w:rsidRPr="00B743C9">
        <w:t xml:space="preserve"> interview questions prepared </w:t>
      </w:r>
      <w:r w:rsidR="00BD1D66">
        <w:t xml:space="preserve">and asked to </w:t>
      </w:r>
      <w:r>
        <w:t>89 key</w:t>
      </w:r>
      <w:r w:rsidR="00BD1D66">
        <w:t xml:space="preserve"> respondents </w:t>
      </w:r>
      <w:r w:rsidR="00BD1D66" w:rsidRPr="00B743C9">
        <w:t xml:space="preserve">to obtain </w:t>
      </w:r>
      <w:r w:rsidR="00BD1D66">
        <w:t xml:space="preserve">more information </w:t>
      </w:r>
      <w:r w:rsidR="00BD1D66" w:rsidRPr="00B743C9">
        <w:t xml:space="preserve">about </w:t>
      </w:r>
      <w:r w:rsidR="00BD1D66">
        <w:t xml:space="preserve">mushroom </w:t>
      </w:r>
      <w:r w:rsidR="00BD1D66" w:rsidRPr="00B743C9">
        <w:t>distribution, growth</w:t>
      </w:r>
      <w:r w:rsidR="00BD1D66">
        <w:t xml:space="preserve">, </w:t>
      </w:r>
      <w:r w:rsidR="00BD1D66" w:rsidRPr="00B743C9">
        <w:t>ecology, collection, identification, their names, uses, marketing value</w:t>
      </w:r>
      <w:r w:rsidR="00BD1D66">
        <w:t xml:space="preserve"> and</w:t>
      </w:r>
      <w:r w:rsidR="00BD1D66" w:rsidRPr="00B743C9">
        <w:t xml:space="preserve"> toxic</w:t>
      </w:r>
      <w:r w:rsidR="00BD1D66">
        <w:t xml:space="preserve">ity </w:t>
      </w:r>
      <w:r w:rsidR="00BD1D66" w:rsidRPr="00B743C9">
        <w:t>effect on human healthy.</w:t>
      </w:r>
      <w:r>
        <w:t xml:space="preserve"> The key informants were purposefully </w:t>
      </w:r>
      <w:r>
        <w:lastRenderedPageBreak/>
        <w:t xml:space="preserve">selected from the community 68 and office 21 that have </w:t>
      </w:r>
      <w:r w:rsidR="002B5DF9">
        <w:t>more information about mushroom (Appendix</w:t>
      </w:r>
      <w:r w:rsidR="00EE0DD1">
        <w:t>-</w:t>
      </w:r>
      <w:r w:rsidR="002B5DF9">
        <w:t xml:space="preserve"> 3)</w:t>
      </w:r>
    </w:p>
    <w:p w:rsidR="00BD1D66" w:rsidRPr="003B3166" w:rsidRDefault="00BD1D66" w:rsidP="00136E79">
      <w:pPr>
        <w:pStyle w:val="Heading2"/>
        <w:rPr>
          <w:rStyle w:val="Heading3Char"/>
          <w:bCs/>
        </w:rPr>
      </w:pPr>
      <w:bookmarkStart w:id="451" w:name="_Toc525226201"/>
      <w:bookmarkStart w:id="452" w:name="_Toc525227115"/>
      <w:bookmarkStart w:id="453" w:name="_Toc793324"/>
      <w:bookmarkStart w:id="454" w:name="_Toc1454327"/>
      <w:bookmarkStart w:id="455" w:name="_Toc1619544"/>
      <w:bookmarkStart w:id="456" w:name="_Toc3114550"/>
      <w:bookmarkStart w:id="457" w:name="_Toc3995328"/>
      <w:bookmarkStart w:id="458" w:name="_Toc3995855"/>
      <w:bookmarkStart w:id="459" w:name="_Toc3998275"/>
      <w:bookmarkStart w:id="460" w:name="_Toc3998616"/>
      <w:bookmarkStart w:id="461" w:name="_Toc3999373"/>
      <w:bookmarkStart w:id="462" w:name="_Toc3999516"/>
      <w:bookmarkStart w:id="463" w:name="_Toc4004764"/>
      <w:r w:rsidRPr="003B3166">
        <w:t>3</w:t>
      </w:r>
      <w:r w:rsidRPr="003B3166">
        <w:rPr>
          <w:rStyle w:val="Heading3Char"/>
          <w:bCs/>
        </w:rPr>
        <w:t>.</w:t>
      </w:r>
      <w:r w:rsidR="007E3179" w:rsidRPr="003B3166">
        <w:rPr>
          <w:rStyle w:val="Heading3Char"/>
          <w:bCs/>
        </w:rPr>
        <w:t>3. Identification and selection techniques</w:t>
      </w:r>
      <w:bookmarkEnd w:id="451"/>
      <w:bookmarkEnd w:id="452"/>
      <w:bookmarkEnd w:id="453"/>
      <w:bookmarkEnd w:id="454"/>
      <w:bookmarkEnd w:id="455"/>
      <w:bookmarkEnd w:id="456"/>
      <w:bookmarkEnd w:id="457"/>
      <w:bookmarkEnd w:id="458"/>
      <w:bookmarkEnd w:id="459"/>
      <w:bookmarkEnd w:id="460"/>
      <w:bookmarkEnd w:id="461"/>
      <w:bookmarkEnd w:id="462"/>
      <w:bookmarkEnd w:id="463"/>
      <w:r w:rsidR="00D73CB5" w:rsidRPr="003B3166">
        <w:rPr>
          <w:rStyle w:val="Heading3Char"/>
          <w:bCs/>
        </w:rPr>
        <w:tab/>
      </w:r>
    </w:p>
    <w:p w:rsidR="0080763D" w:rsidRDefault="007E3179" w:rsidP="003D205E">
      <w:pPr>
        <w:rPr>
          <w:highlight w:val="green"/>
        </w:rPr>
      </w:pPr>
      <w:r>
        <w:t>Mushroom samples were</w:t>
      </w:r>
      <w:r w:rsidR="00835160">
        <w:t xml:space="preserve"> collected from the 11 study sites to identify whether they are edible or non-edible. During sample collection, important data such as </w:t>
      </w:r>
      <w:r w:rsidR="0029480F" w:rsidRPr="0029480F">
        <w:t>habitat</w:t>
      </w:r>
      <w:r w:rsidR="0029480F">
        <w:t>/</w:t>
      </w:r>
      <w:r w:rsidR="00825626">
        <w:t>ecology, substratum</w:t>
      </w:r>
      <w:r w:rsidR="0029480F" w:rsidRPr="0029480F">
        <w:t xml:space="preserve"> they grow, structure, co</w:t>
      </w:r>
      <w:r w:rsidR="0029480F">
        <w:t>lor, size, shape and growing</w:t>
      </w:r>
      <w:r w:rsidR="0029480F" w:rsidRPr="0029480F">
        <w:t xml:space="preserve"> seasons </w:t>
      </w:r>
      <w:r w:rsidR="00835160">
        <w:t xml:space="preserve">carefully considered to assess further identification. </w:t>
      </w:r>
      <w:r w:rsidR="009D2D33" w:rsidRPr="009D2D33">
        <w:t xml:space="preserve">Wild </w:t>
      </w:r>
      <w:r w:rsidR="009D2D33">
        <w:t xml:space="preserve">mushrooms were carefully </w:t>
      </w:r>
      <w:r w:rsidR="00640DC4">
        <w:t xml:space="preserve">collected </w:t>
      </w:r>
      <w:r w:rsidR="0029480F">
        <w:t>with the help oflocal knowledgeable assistants in t</w:t>
      </w:r>
      <w:r w:rsidR="0029480F" w:rsidRPr="0029480F">
        <w:t xml:space="preserve">he community. Local practices and preferences </w:t>
      </w:r>
      <w:r w:rsidR="00640DC4">
        <w:t>had been</w:t>
      </w:r>
      <w:r w:rsidR="00F1165E">
        <w:t xml:space="preserve"> also</w:t>
      </w:r>
      <w:r w:rsidR="0029480F" w:rsidRPr="0029480F">
        <w:t>used to reveal useful informat</w:t>
      </w:r>
      <w:r w:rsidR="005D36DF">
        <w:t xml:space="preserve">ion and local names such as </w:t>
      </w:r>
      <w:proofErr w:type="spellStart"/>
      <w:r w:rsidR="005D36DF">
        <w:t>Arie</w:t>
      </w:r>
      <w:r w:rsidR="0029480F" w:rsidRPr="0029480F">
        <w:t>gna</w:t>
      </w:r>
      <w:proofErr w:type="spellEnd"/>
      <w:r w:rsidR="0029480F" w:rsidRPr="0029480F">
        <w:t xml:space="preserve"> language used for the identification of both wild edible and non-edible </w:t>
      </w:r>
      <w:r w:rsidR="00922EF8" w:rsidRPr="0029480F">
        <w:t>mushrooms in</w:t>
      </w:r>
      <w:r w:rsidR="0029480F" w:rsidRPr="0029480F">
        <w:t xml:space="preserve"> th</w:t>
      </w:r>
      <w:r w:rsidR="0029480F" w:rsidRPr="0080763D">
        <w:t>e study area.</w:t>
      </w:r>
      <w:r w:rsidR="0080763D" w:rsidRPr="0080763D">
        <w:t xml:space="preserve"> The diameter of the mushroom’s stem</w:t>
      </w:r>
      <w:r w:rsidR="00721592">
        <w:t>/</w:t>
      </w:r>
      <w:r w:rsidR="0080763D" w:rsidRPr="0080763D">
        <w:t xml:space="preserve">stalk and the cap of the mushrooms were </w:t>
      </w:r>
      <w:r w:rsidR="00922EF8" w:rsidRPr="0080763D">
        <w:t>measured</w:t>
      </w:r>
      <w:r w:rsidR="00922EF8">
        <w:t xml:space="preserve"> following</w:t>
      </w:r>
      <w:r w:rsidR="008919E8">
        <w:t xml:space="preserve"> standard </w:t>
      </w:r>
      <w:r w:rsidR="00D15254">
        <w:t>protocol (</w:t>
      </w:r>
      <w:r w:rsidR="00BB470A">
        <w:t>Hand, 2004)</w:t>
      </w:r>
      <w:r w:rsidR="00721592" w:rsidRPr="00D10DFA">
        <w:t>)</w:t>
      </w:r>
      <w:r w:rsidR="0080763D" w:rsidRPr="00D10DFA">
        <w:t>.</w:t>
      </w:r>
    </w:p>
    <w:p w:rsidR="009D2D33" w:rsidRDefault="00DB2240" w:rsidP="00E20F43">
      <w:r>
        <w:t>S</w:t>
      </w:r>
      <w:r w:rsidR="009D2D33" w:rsidRPr="001576DF">
        <w:t xml:space="preserve">pecimens </w:t>
      </w:r>
      <w:r w:rsidR="005D36DF">
        <w:t xml:space="preserve">were </w:t>
      </w:r>
      <w:r w:rsidR="00030545">
        <w:t>identified based</w:t>
      </w:r>
      <w:r w:rsidR="005D36DF">
        <w:t xml:space="preserve"> on identification </w:t>
      </w:r>
      <w:r w:rsidR="00030545">
        <w:t>keys such</w:t>
      </w:r>
      <w:r w:rsidR="009D2D33">
        <w:t xml:space="preserve"> as color, shape, size,</w:t>
      </w:r>
      <w:r w:rsidR="009D2D33" w:rsidRPr="001576DF">
        <w:t xml:space="preserve"> and the presence or absence of </w:t>
      </w:r>
      <w:proofErr w:type="spellStart"/>
      <w:r w:rsidR="009D2D33" w:rsidRPr="001576DF">
        <w:t>cap</w:t>
      </w:r>
      <w:r>
        <w:t>or</w:t>
      </w:r>
      <w:r w:rsidR="006A51F6" w:rsidRPr="001576DF">
        <w:t>gills</w:t>
      </w:r>
      <w:proofErr w:type="spellEnd"/>
      <w:r w:rsidR="006A51F6" w:rsidRPr="001576DF">
        <w:t xml:space="preserve"> (</w:t>
      </w:r>
      <w:proofErr w:type="spellStart"/>
      <w:r>
        <w:t>Kuo</w:t>
      </w:r>
      <w:proofErr w:type="spellEnd"/>
      <w:r>
        <w:t>,</w:t>
      </w:r>
      <w:r w:rsidRPr="001576DF">
        <w:t xml:space="preserve"> 2006)</w:t>
      </w:r>
      <w:r w:rsidR="009D2D33" w:rsidRPr="001576DF">
        <w:t>. Close observation of the gill is one of the most important steps in identifying gilled mushroom</w:t>
      </w:r>
      <w:r w:rsidR="008B232A">
        <w:t xml:space="preserve"> that we collect</w:t>
      </w:r>
      <w:r w:rsidR="00721592">
        <w:t>ed</w:t>
      </w:r>
      <w:r w:rsidR="009D2D33" w:rsidRPr="001576DF">
        <w:t xml:space="preserve">. Their colors are important, and may change as the mushroom matures. </w:t>
      </w:r>
    </w:p>
    <w:p w:rsidR="00580957" w:rsidRDefault="0080763D" w:rsidP="00E20F43">
      <w:bookmarkStart w:id="464" w:name="_Toc525226205"/>
      <w:bookmarkStart w:id="465" w:name="_Toc525227119"/>
      <w:r w:rsidRPr="0080763D">
        <w:t>P</w:t>
      </w:r>
      <w:r w:rsidR="00D73D7A" w:rsidRPr="0080763D">
        <w:t>referential ranking</w:t>
      </w:r>
      <w:bookmarkEnd w:id="464"/>
      <w:bookmarkEnd w:id="465"/>
      <w:r w:rsidR="00825626">
        <w:t xml:space="preserve">was </w:t>
      </w:r>
      <w:r w:rsidRPr="0080763D">
        <w:t xml:space="preserve">made to identify which mushroom is most liked by the local </w:t>
      </w:r>
      <w:r w:rsidR="00DC5B5B" w:rsidRPr="0080763D">
        <w:t>community.</w:t>
      </w:r>
      <w:r w:rsidR="00DC5B5B">
        <w:t xml:space="preserve"> Twelve</w:t>
      </w:r>
      <w:r w:rsidR="005046A6">
        <w:t xml:space="preserve">key informants </w:t>
      </w:r>
      <w:r w:rsidR="008335B5">
        <w:t xml:space="preserve">were </w:t>
      </w:r>
      <w:r w:rsidR="00DC5B5B">
        <w:t>selected for</w:t>
      </w:r>
      <w:r w:rsidR="005046A6">
        <w:t xml:space="preserve"> preferent</w:t>
      </w:r>
      <w:r w:rsidR="008C6893">
        <w:t>ial rank</w:t>
      </w:r>
      <w:r w:rsidR="008335B5">
        <w:t xml:space="preserve">ing among the edible wild </w:t>
      </w:r>
      <w:r w:rsidR="00667DEA">
        <w:t>mushrooms. The</w:t>
      </w:r>
      <w:r w:rsidR="008335B5">
        <w:t xml:space="preserve"> one who is selected best by the local community is ranked first.</w:t>
      </w:r>
    </w:p>
    <w:p w:rsidR="00934044" w:rsidRPr="003669A4" w:rsidRDefault="00934044" w:rsidP="00136E79">
      <w:pPr>
        <w:pStyle w:val="Heading2"/>
      </w:pPr>
      <w:bookmarkStart w:id="466" w:name="_Toc793326"/>
      <w:bookmarkStart w:id="467" w:name="_Toc1454329"/>
      <w:bookmarkStart w:id="468" w:name="_Toc1619545"/>
      <w:bookmarkStart w:id="469" w:name="_Toc3114551"/>
      <w:bookmarkStart w:id="470" w:name="_Toc3995329"/>
      <w:bookmarkStart w:id="471" w:name="_Toc3995856"/>
      <w:bookmarkStart w:id="472" w:name="_Toc3998276"/>
      <w:bookmarkStart w:id="473" w:name="_Toc3998617"/>
      <w:bookmarkStart w:id="474" w:name="_Toc3999374"/>
      <w:bookmarkStart w:id="475" w:name="_Toc3999517"/>
      <w:bookmarkStart w:id="476" w:name="_Toc4004765"/>
      <w:bookmarkStart w:id="477" w:name="_Toc793325"/>
      <w:bookmarkStart w:id="478" w:name="_Toc1454328"/>
      <w:r w:rsidRPr="003669A4">
        <w:t>3.4. Ethical Consideration</w:t>
      </w:r>
      <w:bookmarkEnd w:id="466"/>
      <w:bookmarkEnd w:id="467"/>
      <w:bookmarkEnd w:id="468"/>
      <w:bookmarkEnd w:id="469"/>
      <w:bookmarkEnd w:id="470"/>
      <w:bookmarkEnd w:id="471"/>
      <w:bookmarkEnd w:id="472"/>
      <w:bookmarkEnd w:id="473"/>
      <w:bookmarkEnd w:id="474"/>
      <w:bookmarkEnd w:id="475"/>
      <w:bookmarkEnd w:id="476"/>
      <w:r w:rsidR="003669A4" w:rsidRPr="003669A4">
        <w:tab/>
      </w:r>
    </w:p>
    <w:p w:rsidR="00934044" w:rsidRDefault="00934044" w:rsidP="009D25DB">
      <w:r w:rsidRPr="00554953">
        <w:t xml:space="preserve">At the beginning of the study, </w:t>
      </w:r>
      <w:r w:rsidR="006408D4" w:rsidRPr="00554953">
        <w:t xml:space="preserve">the objectives and the purpose of the study was explained </w:t>
      </w:r>
      <w:r w:rsidR="00AE3829">
        <w:t xml:space="preserve">to </w:t>
      </w:r>
      <w:r w:rsidR="00AE3829" w:rsidRPr="00554953">
        <w:t>all</w:t>
      </w:r>
      <w:r w:rsidRPr="00554953">
        <w:t xml:space="preserve"> the participants </w:t>
      </w:r>
      <w:r w:rsidR="00451D92">
        <w:t xml:space="preserve">that </w:t>
      </w:r>
      <w:r w:rsidRPr="00554953">
        <w:t>were involved in the study. Informed consent was obtained before data collection. The scientific advisors approved data collection procedures.</w:t>
      </w:r>
    </w:p>
    <w:p w:rsidR="00952D0D" w:rsidRPr="009D25DB" w:rsidRDefault="00934044" w:rsidP="00136E79">
      <w:pPr>
        <w:pStyle w:val="Heading2"/>
      </w:pPr>
      <w:bookmarkStart w:id="479" w:name="_Toc1596383"/>
      <w:bookmarkStart w:id="480" w:name="_Toc1619546"/>
      <w:bookmarkStart w:id="481" w:name="_Toc3114552"/>
      <w:bookmarkStart w:id="482" w:name="_Toc3995330"/>
      <w:bookmarkStart w:id="483" w:name="_Toc3995857"/>
      <w:bookmarkStart w:id="484" w:name="_Toc3998277"/>
      <w:bookmarkStart w:id="485" w:name="_Toc3998618"/>
      <w:bookmarkStart w:id="486" w:name="_Toc3999375"/>
      <w:bookmarkStart w:id="487" w:name="_Toc3999518"/>
      <w:bookmarkStart w:id="488" w:name="_Toc4004766"/>
      <w:r w:rsidRPr="009D25DB">
        <w:t>3.5</w:t>
      </w:r>
      <w:r w:rsidR="00952D0D" w:rsidRPr="009D25DB">
        <w:t>. Statistical data analysis</w:t>
      </w:r>
      <w:bookmarkEnd w:id="477"/>
      <w:bookmarkEnd w:id="478"/>
      <w:bookmarkEnd w:id="479"/>
      <w:bookmarkEnd w:id="480"/>
      <w:bookmarkEnd w:id="481"/>
      <w:bookmarkEnd w:id="482"/>
      <w:bookmarkEnd w:id="483"/>
      <w:bookmarkEnd w:id="484"/>
      <w:bookmarkEnd w:id="485"/>
      <w:bookmarkEnd w:id="486"/>
      <w:bookmarkEnd w:id="487"/>
      <w:bookmarkEnd w:id="488"/>
    </w:p>
    <w:p w:rsidR="00CE67AB" w:rsidRDefault="00EB7696" w:rsidP="009D25DB">
      <w:r>
        <w:t xml:space="preserve">The </w:t>
      </w:r>
      <w:r w:rsidRPr="001576DF">
        <w:t>information gather</w:t>
      </w:r>
      <w:r>
        <w:t xml:space="preserve">ed from this study </w:t>
      </w:r>
      <w:r w:rsidR="00721592">
        <w:t>was</w:t>
      </w:r>
      <w:r>
        <w:t xml:space="preserve"> analyzed</w:t>
      </w:r>
      <w:r w:rsidR="00721592">
        <w:t xml:space="preserve"> using appropriate techniques</w:t>
      </w:r>
      <w:r>
        <w:t xml:space="preserve">. </w:t>
      </w:r>
      <w:r w:rsidR="004D2780">
        <w:t>Data collected from questioners were coded and categorized into a suitable data entry format using statistical package for social scientists (SPSS) window versi</w:t>
      </w:r>
      <w:r w:rsidR="004D7D9B">
        <w:t>on 20.0</w:t>
      </w:r>
      <w:r w:rsidR="004D2780">
        <w:t xml:space="preserve"> software. The P-value &lt; 0.0</w:t>
      </w:r>
      <w:r w:rsidR="005208B9">
        <w:t>5</w:t>
      </w:r>
      <w:r w:rsidR="004D2780">
        <w:t>was considered</w:t>
      </w:r>
      <w:r w:rsidR="00270891">
        <w:t>statistically</w:t>
      </w:r>
      <w:r w:rsidR="004D2780">
        <w:t xml:space="preserve"> significant.</w:t>
      </w:r>
      <w:bookmarkStart w:id="489" w:name="_Toc525226207"/>
      <w:bookmarkStart w:id="490" w:name="_Toc525227121"/>
      <w:bookmarkStart w:id="491" w:name="_Toc526505833"/>
      <w:bookmarkStart w:id="492" w:name="_Toc525226208"/>
      <w:bookmarkStart w:id="493" w:name="_Toc525227122"/>
      <w:bookmarkStart w:id="494" w:name="_Toc463955684"/>
    </w:p>
    <w:p w:rsidR="00136071" w:rsidDel="00136E79" w:rsidRDefault="00136071" w:rsidP="009D25DB">
      <w:pPr>
        <w:rPr>
          <w:del w:id="495" w:author="Administrator" w:date="2019-03-21T14:55:00Z"/>
        </w:rPr>
      </w:pPr>
    </w:p>
    <w:p w:rsidR="004C6DC8" w:rsidRDefault="003B783B">
      <w:pPr>
        <w:pStyle w:val="Heading1"/>
        <w:numPr>
          <w:ilvl w:val="0"/>
          <w:numId w:val="0"/>
        </w:numPr>
      </w:pPr>
      <w:bookmarkStart w:id="496" w:name="_Toc793327"/>
      <w:bookmarkStart w:id="497" w:name="_Toc3114553"/>
      <w:bookmarkStart w:id="498" w:name="_Toc3988944"/>
      <w:bookmarkStart w:id="499" w:name="_Toc3988988"/>
      <w:bookmarkStart w:id="500" w:name="_Toc3989198"/>
      <w:bookmarkStart w:id="501" w:name="_Toc3995331"/>
      <w:bookmarkStart w:id="502" w:name="_Toc3995858"/>
      <w:bookmarkStart w:id="503" w:name="_Toc3998278"/>
      <w:bookmarkStart w:id="504" w:name="_Toc3998481"/>
      <w:bookmarkStart w:id="505" w:name="_Toc3998495"/>
      <w:bookmarkStart w:id="506" w:name="_Toc3998523"/>
      <w:bookmarkStart w:id="507" w:name="_Toc3998577"/>
      <w:bookmarkStart w:id="508" w:name="_Toc3998619"/>
      <w:bookmarkStart w:id="509" w:name="_Toc3999376"/>
      <w:bookmarkStart w:id="510" w:name="_Toc3999519"/>
      <w:bookmarkStart w:id="511" w:name="_Toc4004767"/>
      <w:bookmarkEnd w:id="489"/>
      <w:bookmarkEnd w:id="490"/>
      <w:bookmarkEnd w:id="491"/>
      <w:r w:rsidRPr="00BF39F5">
        <w:lastRenderedPageBreak/>
        <w:t>4. R</w:t>
      </w:r>
      <w:r w:rsidR="00AC6F18" w:rsidRPr="00BF39F5">
        <w:t>ESULTS AND DISCUSSION</w:t>
      </w:r>
      <w:bookmarkEnd w:id="492"/>
      <w:bookmarkEnd w:id="493"/>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BF39F5" w:rsidRPr="00BF39F5" w:rsidRDefault="00D24AA3" w:rsidP="00136E79">
      <w:pPr>
        <w:pStyle w:val="Heading2"/>
      </w:pPr>
      <w:bookmarkStart w:id="512" w:name="_Toc525226209"/>
      <w:bookmarkStart w:id="513" w:name="_Toc525227123"/>
      <w:bookmarkStart w:id="514" w:name="_Toc793328"/>
      <w:bookmarkStart w:id="515" w:name="_Toc1454330"/>
      <w:bookmarkStart w:id="516" w:name="_Toc1619547"/>
      <w:bookmarkStart w:id="517" w:name="_Toc3114554"/>
      <w:bookmarkStart w:id="518" w:name="_Toc3995332"/>
      <w:bookmarkStart w:id="519" w:name="_Toc3995859"/>
      <w:bookmarkStart w:id="520" w:name="_Toc3998279"/>
      <w:bookmarkStart w:id="521" w:name="_Toc3998620"/>
      <w:bookmarkStart w:id="522" w:name="_Toc3999377"/>
      <w:bookmarkStart w:id="523" w:name="_Toc3999520"/>
      <w:bookmarkStart w:id="524" w:name="_Toc4004768"/>
      <w:r w:rsidRPr="00BF39F5">
        <w:t>4.1. Socio-d</w:t>
      </w:r>
      <w:r w:rsidR="0001455D" w:rsidRPr="00BF39F5">
        <w:t>emographic characteristics of the study participants</w:t>
      </w:r>
      <w:bookmarkEnd w:id="512"/>
      <w:bookmarkEnd w:id="513"/>
      <w:bookmarkEnd w:id="514"/>
      <w:bookmarkEnd w:id="515"/>
      <w:bookmarkEnd w:id="516"/>
      <w:bookmarkEnd w:id="517"/>
      <w:bookmarkEnd w:id="518"/>
      <w:bookmarkEnd w:id="519"/>
      <w:bookmarkEnd w:id="520"/>
      <w:bookmarkEnd w:id="521"/>
      <w:bookmarkEnd w:id="522"/>
      <w:bookmarkEnd w:id="523"/>
      <w:bookmarkEnd w:id="524"/>
      <w:r w:rsidR="00136071">
        <w:tab/>
      </w:r>
    </w:p>
    <w:p w:rsidR="00D04CA8" w:rsidRPr="00D24AA3" w:rsidRDefault="007340FA" w:rsidP="00BF39F5">
      <w:r>
        <w:t>The socio-demographic characteristi</w:t>
      </w:r>
      <w:r w:rsidR="00340223">
        <w:t>cs of the s</w:t>
      </w:r>
      <w:r w:rsidR="00817492">
        <w:t>tudy participant</w:t>
      </w:r>
      <w:r w:rsidR="00340223">
        <w:t xml:space="preserve"> summarized and presented </w:t>
      </w:r>
      <w:r w:rsidR="00721592">
        <w:t xml:space="preserve">in </w:t>
      </w:r>
      <w:r w:rsidR="009D6AD4">
        <w:t>Table 4</w:t>
      </w:r>
      <w:r w:rsidR="00340223">
        <w:t>.</w:t>
      </w:r>
      <w:r w:rsidR="00D24AA3">
        <w:t xml:space="preserve"> The </w:t>
      </w:r>
      <w:r w:rsidR="00077B6C">
        <w:t xml:space="preserve">numbers of male and female participants </w:t>
      </w:r>
      <w:r w:rsidR="00C43D8C">
        <w:t xml:space="preserve">were made </w:t>
      </w:r>
      <w:r w:rsidR="00D24AA3">
        <w:t xml:space="preserve">(50%). </w:t>
      </w:r>
      <w:r w:rsidR="00135F73">
        <w:t xml:space="preserve">The proportion of </w:t>
      </w:r>
      <w:r w:rsidR="00E76BF7">
        <w:t xml:space="preserve">male </w:t>
      </w:r>
      <w:r w:rsidR="00135F73">
        <w:t xml:space="preserve">in the study </w:t>
      </w:r>
      <w:r w:rsidR="00046074">
        <w:t xml:space="preserve">Districts </w:t>
      </w:r>
      <w:r w:rsidR="00135F73">
        <w:t>were also almost the same. For instance, the nu</w:t>
      </w:r>
      <w:r w:rsidR="00C43D8C">
        <w:t>mber of male participants in Arri</w:t>
      </w:r>
      <w:r w:rsidR="00E76BF7">
        <w:t xml:space="preserve"> and</w:t>
      </w:r>
      <w:ins w:id="525" w:author="pc2" w:date="2019-03-25T09:24:00Z">
        <w:r w:rsidR="00836CB4">
          <w:t xml:space="preserve"> </w:t>
        </w:r>
      </w:ins>
      <w:r w:rsidR="00135F73">
        <w:t>Benatsemaye</w:t>
      </w:r>
      <w:r w:rsidR="00994627">
        <w:t xml:space="preserve"> </w:t>
      </w:r>
      <w:r w:rsidR="00046074">
        <w:t xml:space="preserve">Districts </w:t>
      </w:r>
      <w:r w:rsidR="00E76BF7">
        <w:t xml:space="preserve">were found to be 71 (18.5%) and 65 (17.0%), respectively </w:t>
      </w:r>
      <w:r w:rsidR="00C43D8C">
        <w:t>(</w:t>
      </w:r>
      <w:r w:rsidR="00046074">
        <w:t>Table 3</w:t>
      </w:r>
      <w:r w:rsidR="00C43D8C">
        <w:t>)</w:t>
      </w:r>
      <w:r w:rsidR="00046074">
        <w:t>.</w:t>
      </w:r>
      <w:r w:rsidR="00E76BF7">
        <w:t xml:space="preserve"> However, the number of females showed a bit variation (n=50-</w:t>
      </w:r>
      <w:r w:rsidR="006810C1">
        <w:t xml:space="preserve">74) especially least </w:t>
      </w:r>
      <w:r w:rsidR="00D04CA8">
        <w:t xml:space="preserve">for Jinka (13.0%)and highest for Benatsemaye (19.3%). </w:t>
      </w:r>
    </w:p>
    <w:p w:rsidR="00E7265B" w:rsidRDefault="00D24AA3" w:rsidP="00E20F43">
      <w:r w:rsidRPr="00D24AA3">
        <w:t xml:space="preserve">The age range of </w:t>
      </w:r>
      <w:r w:rsidR="006810C1">
        <w:t xml:space="preserve">the </w:t>
      </w:r>
      <w:r w:rsidRPr="00D24AA3">
        <w:t xml:space="preserve">study participants </w:t>
      </w:r>
      <w:r w:rsidR="00870CBC">
        <w:t xml:space="preserve">were </w:t>
      </w:r>
      <w:r w:rsidRPr="00D24AA3">
        <w:t xml:space="preserve">between 20 and 60 years. </w:t>
      </w:r>
      <w:r w:rsidR="006810C1">
        <w:t xml:space="preserve">As shown in </w:t>
      </w:r>
      <w:r w:rsidR="00C43D8C">
        <w:t>Table 4</w:t>
      </w:r>
      <w:r w:rsidR="006810C1">
        <w:t xml:space="preserve">, 42.4 and 57.6% </w:t>
      </w:r>
      <w:r w:rsidR="006810C1" w:rsidRPr="006810C1">
        <w:t>of the participants were in the age groups of</w:t>
      </w:r>
      <w:r w:rsidR="006810C1">
        <w:t xml:space="preserve">&lt;40 (20-39) and </w:t>
      </w:r>
      <w:r w:rsidR="006810C1" w:rsidRPr="006810C1">
        <w:t>≥ 40</w:t>
      </w:r>
      <w:r w:rsidR="006810C1">
        <w:t xml:space="preserve"> (40-60)</w:t>
      </w:r>
      <w:r w:rsidR="006810C1" w:rsidRPr="006810C1">
        <w:t xml:space="preserve"> years old</w:t>
      </w:r>
      <w:r w:rsidR="00C43D8C">
        <w:t>.</w:t>
      </w:r>
      <w:r w:rsidRPr="00D24AA3">
        <w:t xml:space="preserve">With regard to </w:t>
      </w:r>
      <w:r w:rsidR="00382BA6">
        <w:t>respondents</w:t>
      </w:r>
      <w:r w:rsidR="00C43D8C">
        <w:t xml:space="preserve">educational level </w:t>
      </w:r>
      <w:r w:rsidR="00E7265B">
        <w:t>most w</w:t>
      </w:r>
      <w:r w:rsidRPr="00D24AA3">
        <w:t xml:space="preserve">ere unable to read and </w:t>
      </w:r>
      <w:r w:rsidR="00757F04" w:rsidRPr="00D24AA3">
        <w:t>write</w:t>
      </w:r>
      <w:r w:rsidR="00E7265B">
        <w:t xml:space="preserve"> (37.8%) and </w:t>
      </w:r>
      <w:r w:rsidRPr="00D24AA3">
        <w:t>primary a</w:t>
      </w:r>
      <w:r w:rsidR="00757F04">
        <w:t>nd secondary school level</w:t>
      </w:r>
      <w:r w:rsidR="00E7265B">
        <w:t xml:space="preserve"> (35.1%). Relatively, certificate (16.7%) </w:t>
      </w:r>
      <w:r w:rsidRPr="00D24AA3">
        <w:t xml:space="preserve">and </w:t>
      </w:r>
      <w:r w:rsidR="00757F04">
        <w:t>diploma</w:t>
      </w:r>
      <w:r w:rsidR="00294909">
        <w:t xml:space="preserve">and above </w:t>
      </w:r>
      <w:r w:rsidR="00E7265B">
        <w:t xml:space="preserve">(10.4%) respondents were proportionally low </w:t>
      </w:r>
      <w:r w:rsidR="00C3571C">
        <w:t>(Table 4).</w:t>
      </w:r>
      <w:r w:rsidR="00E7265B">
        <w:t>Most (78.6%) of t</w:t>
      </w:r>
      <w:r w:rsidR="00DA78A2">
        <w:t xml:space="preserve">he </w:t>
      </w:r>
      <w:r w:rsidR="00E7265B">
        <w:t xml:space="preserve">respondent </w:t>
      </w:r>
      <w:r w:rsidR="00DA78A2">
        <w:t xml:space="preserve">ethnic group </w:t>
      </w:r>
      <w:r w:rsidR="00E7265B">
        <w:t xml:space="preserve">were found to be Arri who speaks Arri language (74.0%) followed by </w:t>
      </w:r>
      <w:proofErr w:type="spellStart"/>
      <w:r w:rsidR="00E7265B">
        <w:t>Bena</w:t>
      </w:r>
      <w:proofErr w:type="spellEnd"/>
      <w:r w:rsidR="00E7265B">
        <w:t xml:space="preserve"> (1</w:t>
      </w:r>
      <w:r w:rsidR="00DA78A2">
        <w:t>4.6</w:t>
      </w:r>
      <w:r w:rsidR="00E7265B">
        <w:t>%)</w:t>
      </w:r>
      <w:r w:rsidR="00DA78A2">
        <w:t xml:space="preserve"> and </w:t>
      </w:r>
      <w:proofErr w:type="spellStart"/>
      <w:r w:rsidR="00E7265B">
        <w:t>Amhara</w:t>
      </w:r>
      <w:proofErr w:type="spellEnd"/>
      <w:r w:rsidR="00E7265B">
        <w:t xml:space="preserve"> (</w:t>
      </w:r>
      <w:r w:rsidR="00DA78A2">
        <w:t>6.8%</w:t>
      </w:r>
      <w:r w:rsidR="00E7265B">
        <w:t>)</w:t>
      </w:r>
      <w:r w:rsidR="00DA78A2">
        <w:t>.</w:t>
      </w:r>
      <w:proofErr w:type="spellStart"/>
      <w:r w:rsidR="00FA7EEE">
        <w:t>Bena</w:t>
      </w:r>
      <w:proofErr w:type="spellEnd"/>
      <w:r w:rsidR="00FA7EEE">
        <w:t xml:space="preserve"> and Amharic </w:t>
      </w:r>
      <w:r w:rsidR="00E7265B">
        <w:t>languages were also spoken proportionally low (</w:t>
      </w:r>
      <w:r w:rsidR="00E7265B" w:rsidRPr="00E7265B">
        <w:t>17.7 and 8.3</w:t>
      </w:r>
      <w:r w:rsidR="00E7265B">
        <w:t>%</w:t>
      </w:r>
      <w:r w:rsidR="00E7265B" w:rsidRPr="00E7265B">
        <w:t xml:space="preserve">, </w:t>
      </w:r>
      <w:r w:rsidR="00FA7EEE">
        <w:t>respectively</w:t>
      </w:r>
      <w:r w:rsidR="00E7265B">
        <w:t>) in the study area</w:t>
      </w:r>
      <w:r w:rsidR="00FA7EEE">
        <w:t>.</w:t>
      </w:r>
    </w:p>
    <w:p w:rsidR="007340FA" w:rsidRDefault="00E7265B" w:rsidP="008A6D37">
      <w:r>
        <w:t xml:space="preserve">Most </w:t>
      </w:r>
      <w:r w:rsidR="00CF2CAA">
        <w:t xml:space="preserve">(82%) </w:t>
      </w:r>
      <w:r>
        <w:t>of the respondents included in this study</w:t>
      </w:r>
      <w:r w:rsidR="00CF2CAA">
        <w:t xml:space="preserve"> were found to be married and least proportion (18.0%) un</w:t>
      </w:r>
      <w:r w:rsidR="005A34B2">
        <w:t>married (Table 4).  F</w:t>
      </w:r>
      <w:r w:rsidR="00B26CA9">
        <w:t xml:space="preserve">amily size of </w:t>
      </w:r>
      <w:r w:rsidR="001167A6">
        <w:t xml:space="preserve">the </w:t>
      </w:r>
      <w:r w:rsidR="00B26CA9">
        <w:t>respondent</w:t>
      </w:r>
      <w:r w:rsidR="00CF2CAA">
        <w:t xml:space="preserve">s </w:t>
      </w:r>
      <w:r w:rsidR="001167A6">
        <w:t xml:space="preserve">in the study area was also </w:t>
      </w:r>
      <w:r w:rsidR="00BE23E6">
        <w:t>found to</w:t>
      </w:r>
      <w:r w:rsidR="001167A6">
        <w:t xml:space="preserve"> be </w:t>
      </w:r>
      <w:r w:rsidR="00B26CA9">
        <w:t>56.8</w:t>
      </w:r>
      <w:r w:rsidR="001167A6">
        <w:t xml:space="preserve">%for those who have less than 5 children and </w:t>
      </w:r>
      <w:r w:rsidR="00B26CA9">
        <w:t xml:space="preserve">43.2% </w:t>
      </w:r>
      <w:r w:rsidR="00CF2CAA">
        <w:t>for those who have ≥</w:t>
      </w:r>
      <w:r w:rsidR="00B26CA9">
        <w:t xml:space="preserve">5 </w:t>
      </w:r>
      <w:r w:rsidR="00CF2CAA">
        <w:t>children</w:t>
      </w:r>
      <w:r w:rsidR="00E869A5">
        <w:t xml:space="preserve">. </w:t>
      </w:r>
      <w:r w:rsidR="001167A6">
        <w:t xml:space="preserve">Although the family size of the study area have comparable results to the national level of family size for rural area (4.8), the income levels were fund to be least (&lt;1000 birr) for most (55.7%) respondents.   Very few respondents (6.0%) has income level </w:t>
      </w:r>
      <w:r w:rsidR="008A6D37">
        <w:t>(&gt;2000 birr) per month which indicates that forced them to find natural available source like wild edible mushroom.  Moreover</w:t>
      </w:r>
      <w:r w:rsidR="00DC0121">
        <w:t xml:space="preserve">, the land size of the study participants indicated that 31.8, 38.0 and 30.2% have </w:t>
      </w:r>
      <w:r w:rsidR="008A6D37">
        <w:t xml:space="preserve">&lt;0.4, 0.4-1.0 and &gt;1.0 hectare of land, </w:t>
      </w:r>
      <w:r w:rsidR="00FE6585">
        <w:t>respectively which</w:t>
      </w:r>
      <w:r w:rsidR="008A6D37">
        <w:t xml:space="preserve"> is almost the same </w:t>
      </w:r>
      <w:r w:rsidR="00DC0121">
        <w:t>(Table 4).</w:t>
      </w:r>
    </w:p>
    <w:p w:rsidR="00705C2D" w:rsidRDefault="00705C2D" w:rsidP="008A6D37"/>
    <w:p w:rsidR="00705C2D" w:rsidRDefault="00705C2D" w:rsidP="008A6D37"/>
    <w:p w:rsidR="00780A08" w:rsidRPr="00780A08" w:rsidRDefault="00F1580A" w:rsidP="00780A08">
      <w:pPr>
        <w:pStyle w:val="Caption"/>
      </w:pPr>
      <w:bookmarkStart w:id="526" w:name="_Toc3987539"/>
      <w:bookmarkStart w:id="527" w:name="_Toc3992363"/>
      <w:r w:rsidRPr="00F1580A">
        <w:rPr>
          <w:b/>
        </w:rPr>
        <w:lastRenderedPageBreak/>
        <w:t xml:space="preserve">Table </w:t>
      </w:r>
      <w:r w:rsidR="003F464B" w:rsidRPr="00F1580A">
        <w:rPr>
          <w:b/>
        </w:rPr>
        <w:fldChar w:fldCharType="begin"/>
      </w:r>
      <w:r w:rsidRPr="00F1580A">
        <w:rPr>
          <w:b/>
        </w:rPr>
        <w:instrText xml:space="preserve"> SEQ Table \* ARABIC </w:instrText>
      </w:r>
      <w:r w:rsidR="003F464B" w:rsidRPr="00F1580A">
        <w:rPr>
          <w:b/>
        </w:rPr>
        <w:fldChar w:fldCharType="separate"/>
      </w:r>
      <w:r w:rsidR="00D35A54">
        <w:rPr>
          <w:b/>
          <w:noProof/>
        </w:rPr>
        <w:t>4</w:t>
      </w:r>
      <w:r w:rsidR="003F464B" w:rsidRPr="00F1580A">
        <w:rPr>
          <w:b/>
        </w:rPr>
        <w:fldChar w:fldCharType="end"/>
      </w:r>
      <w:r w:rsidRPr="00F1580A">
        <w:rPr>
          <w:b/>
        </w:rPr>
        <w:t>:</w:t>
      </w:r>
      <w:r>
        <w:t xml:space="preserve"> Socio demographic characteristics of the study participants</w:t>
      </w:r>
      <w:bookmarkEnd w:id="526"/>
      <w:bookmarkEnd w:id="527"/>
    </w:p>
    <w:tbl>
      <w:tblPr>
        <w:tblW w:w="0" w:type="auto"/>
        <w:tblBorders>
          <w:top w:val="single" w:sz="4" w:space="0" w:color="auto"/>
          <w:bottom w:val="single" w:sz="4" w:space="0" w:color="auto"/>
        </w:tblBorders>
        <w:tblLook w:val="04A0"/>
      </w:tblPr>
      <w:tblGrid>
        <w:gridCol w:w="2628"/>
        <w:gridCol w:w="3240"/>
        <w:gridCol w:w="1800"/>
        <w:gridCol w:w="1908"/>
      </w:tblGrid>
      <w:tr w:rsidR="009D6AD4" w:rsidRPr="009D6AD4" w:rsidTr="00C43D8C">
        <w:tc>
          <w:tcPr>
            <w:tcW w:w="2628" w:type="dxa"/>
            <w:tcBorders>
              <w:bottom w:val="single" w:sz="4" w:space="0" w:color="auto"/>
            </w:tcBorders>
          </w:tcPr>
          <w:p w:rsidR="009D6AD4" w:rsidRPr="009D6AD4" w:rsidRDefault="009D6AD4" w:rsidP="00C43D8C">
            <w:pPr>
              <w:spacing w:after="0"/>
              <w:jc w:val="left"/>
            </w:pPr>
            <w:r w:rsidRPr="009D6AD4">
              <w:t>Variable</w:t>
            </w:r>
          </w:p>
        </w:tc>
        <w:tc>
          <w:tcPr>
            <w:tcW w:w="3240" w:type="dxa"/>
            <w:tcBorders>
              <w:bottom w:val="single" w:sz="4" w:space="0" w:color="auto"/>
            </w:tcBorders>
          </w:tcPr>
          <w:p w:rsidR="009D6AD4" w:rsidRPr="009D6AD4" w:rsidRDefault="009D6AD4" w:rsidP="009D6AD4">
            <w:pPr>
              <w:spacing w:after="0"/>
            </w:pPr>
            <w:r>
              <w:t>Alternatives</w:t>
            </w:r>
          </w:p>
        </w:tc>
        <w:tc>
          <w:tcPr>
            <w:tcW w:w="1800" w:type="dxa"/>
            <w:tcBorders>
              <w:bottom w:val="single" w:sz="4" w:space="0" w:color="auto"/>
            </w:tcBorders>
          </w:tcPr>
          <w:p w:rsidR="009D6AD4" w:rsidRPr="009D6AD4" w:rsidRDefault="009D6AD4" w:rsidP="00C43D8C">
            <w:pPr>
              <w:spacing w:after="0"/>
              <w:jc w:val="center"/>
            </w:pPr>
            <w:r w:rsidRPr="009D6AD4">
              <w:t>Frequency</w:t>
            </w:r>
          </w:p>
        </w:tc>
        <w:tc>
          <w:tcPr>
            <w:tcW w:w="1908" w:type="dxa"/>
            <w:tcBorders>
              <w:bottom w:val="single" w:sz="4" w:space="0" w:color="auto"/>
            </w:tcBorders>
          </w:tcPr>
          <w:p w:rsidR="009D6AD4" w:rsidRPr="009D6AD4" w:rsidRDefault="009D6AD4" w:rsidP="00C43D8C">
            <w:pPr>
              <w:spacing w:after="0"/>
              <w:jc w:val="center"/>
            </w:pPr>
            <w:r w:rsidRPr="009D6AD4">
              <w:t>Percentage</w:t>
            </w:r>
          </w:p>
        </w:tc>
      </w:tr>
      <w:tr w:rsidR="009D6AD4" w:rsidRPr="009D6AD4" w:rsidTr="00C43D8C">
        <w:tc>
          <w:tcPr>
            <w:tcW w:w="2628" w:type="dxa"/>
            <w:vMerge w:val="restart"/>
            <w:tcBorders>
              <w:top w:val="single" w:sz="4" w:space="0" w:color="auto"/>
              <w:bottom w:val="nil"/>
            </w:tcBorders>
          </w:tcPr>
          <w:p w:rsidR="009D6AD4" w:rsidRPr="009D6AD4" w:rsidRDefault="009D6AD4" w:rsidP="00C43D8C">
            <w:pPr>
              <w:spacing w:after="0"/>
              <w:jc w:val="left"/>
            </w:pPr>
            <w:r>
              <w:t>Sex</w:t>
            </w:r>
          </w:p>
          <w:p w:rsidR="009D6AD4" w:rsidRPr="009D6AD4" w:rsidRDefault="009D6AD4" w:rsidP="00C43D8C">
            <w:pPr>
              <w:spacing w:after="0"/>
              <w:jc w:val="left"/>
            </w:pPr>
          </w:p>
        </w:tc>
        <w:tc>
          <w:tcPr>
            <w:tcW w:w="3240" w:type="dxa"/>
            <w:tcBorders>
              <w:top w:val="single" w:sz="4" w:space="0" w:color="auto"/>
              <w:bottom w:val="nil"/>
            </w:tcBorders>
          </w:tcPr>
          <w:p w:rsidR="009D6AD4" w:rsidRPr="009D6AD4" w:rsidRDefault="009D6AD4" w:rsidP="009D6AD4">
            <w:pPr>
              <w:spacing w:after="0"/>
            </w:pPr>
            <w:r w:rsidRPr="009D6AD4">
              <w:t>Male</w:t>
            </w:r>
          </w:p>
        </w:tc>
        <w:tc>
          <w:tcPr>
            <w:tcW w:w="1800" w:type="dxa"/>
            <w:tcBorders>
              <w:top w:val="single" w:sz="4" w:space="0" w:color="auto"/>
              <w:bottom w:val="nil"/>
            </w:tcBorders>
          </w:tcPr>
          <w:p w:rsidR="009D6AD4" w:rsidRPr="009D6AD4" w:rsidRDefault="009D6AD4" w:rsidP="00C43D8C">
            <w:pPr>
              <w:spacing w:after="0"/>
              <w:jc w:val="center"/>
            </w:pPr>
            <w:r w:rsidRPr="009D6AD4">
              <w:t>192</w:t>
            </w:r>
          </w:p>
        </w:tc>
        <w:tc>
          <w:tcPr>
            <w:tcW w:w="1908" w:type="dxa"/>
            <w:tcBorders>
              <w:top w:val="single" w:sz="4" w:space="0" w:color="auto"/>
              <w:bottom w:val="nil"/>
            </w:tcBorders>
          </w:tcPr>
          <w:p w:rsidR="009D6AD4" w:rsidRPr="009D6AD4" w:rsidRDefault="009D6AD4" w:rsidP="00C43D8C">
            <w:pPr>
              <w:spacing w:after="0"/>
              <w:jc w:val="center"/>
            </w:pPr>
            <w:r w:rsidRPr="009D6AD4">
              <w:t>50.0</w:t>
            </w:r>
          </w:p>
        </w:tc>
      </w:tr>
      <w:tr w:rsidR="009D6AD4" w:rsidRPr="009D6AD4" w:rsidTr="00C43D8C">
        <w:trPr>
          <w:trHeight w:val="270"/>
        </w:trPr>
        <w:tc>
          <w:tcPr>
            <w:tcW w:w="2628" w:type="dxa"/>
            <w:vMerge/>
            <w:tcBorders>
              <w:top w:val="nil"/>
            </w:tcBorders>
          </w:tcPr>
          <w:p w:rsidR="009D6AD4" w:rsidRPr="009D6AD4" w:rsidRDefault="009D6AD4" w:rsidP="00C43D8C">
            <w:pPr>
              <w:spacing w:after="0"/>
              <w:jc w:val="left"/>
            </w:pPr>
          </w:p>
        </w:tc>
        <w:tc>
          <w:tcPr>
            <w:tcW w:w="3240" w:type="dxa"/>
            <w:tcBorders>
              <w:top w:val="nil"/>
            </w:tcBorders>
          </w:tcPr>
          <w:p w:rsidR="009D6AD4" w:rsidRPr="009D6AD4" w:rsidRDefault="009D6AD4" w:rsidP="009D6AD4">
            <w:pPr>
              <w:spacing w:after="0"/>
            </w:pPr>
            <w:r w:rsidRPr="009D6AD4">
              <w:t>Female</w:t>
            </w:r>
          </w:p>
        </w:tc>
        <w:tc>
          <w:tcPr>
            <w:tcW w:w="1800" w:type="dxa"/>
            <w:tcBorders>
              <w:top w:val="nil"/>
            </w:tcBorders>
          </w:tcPr>
          <w:p w:rsidR="009D6AD4" w:rsidRPr="009D6AD4" w:rsidRDefault="009D6AD4" w:rsidP="00C43D8C">
            <w:pPr>
              <w:spacing w:after="0"/>
              <w:jc w:val="center"/>
            </w:pPr>
            <w:r w:rsidRPr="009D6AD4">
              <w:t>192</w:t>
            </w:r>
          </w:p>
        </w:tc>
        <w:tc>
          <w:tcPr>
            <w:tcW w:w="1908" w:type="dxa"/>
            <w:tcBorders>
              <w:top w:val="nil"/>
            </w:tcBorders>
          </w:tcPr>
          <w:p w:rsidR="009D6AD4" w:rsidRPr="009D6AD4" w:rsidRDefault="009D6AD4" w:rsidP="00C43D8C">
            <w:pPr>
              <w:spacing w:after="0"/>
              <w:jc w:val="center"/>
            </w:pPr>
            <w:r w:rsidRPr="009D6AD4">
              <w:t>50.0</w:t>
            </w:r>
          </w:p>
        </w:tc>
      </w:tr>
      <w:tr w:rsidR="009D6AD4" w:rsidRPr="009D6AD4" w:rsidTr="00C43D8C">
        <w:tc>
          <w:tcPr>
            <w:tcW w:w="2628" w:type="dxa"/>
            <w:vMerge w:val="restart"/>
          </w:tcPr>
          <w:p w:rsidR="009D6AD4" w:rsidRPr="009D6AD4" w:rsidRDefault="009D6AD4" w:rsidP="00C43D8C">
            <w:pPr>
              <w:spacing w:after="0"/>
              <w:jc w:val="left"/>
            </w:pPr>
            <w:r>
              <w:t>Age (years)</w:t>
            </w:r>
          </w:p>
          <w:p w:rsidR="009D6AD4" w:rsidRPr="009D6AD4" w:rsidRDefault="009D6AD4" w:rsidP="00C43D8C">
            <w:pPr>
              <w:spacing w:after="0"/>
              <w:jc w:val="left"/>
            </w:pPr>
          </w:p>
        </w:tc>
        <w:tc>
          <w:tcPr>
            <w:tcW w:w="3240" w:type="dxa"/>
          </w:tcPr>
          <w:p w:rsidR="009D6AD4" w:rsidRPr="009D6AD4" w:rsidRDefault="00C43D8C" w:rsidP="009D6AD4">
            <w:pPr>
              <w:spacing w:after="0"/>
            </w:pPr>
            <w:r>
              <w:t>&lt;</w:t>
            </w:r>
            <w:r w:rsidR="009D6AD4">
              <w:t xml:space="preserve">40 </w:t>
            </w:r>
          </w:p>
        </w:tc>
        <w:tc>
          <w:tcPr>
            <w:tcW w:w="1800" w:type="dxa"/>
          </w:tcPr>
          <w:p w:rsidR="009D6AD4" w:rsidRPr="009D6AD4" w:rsidRDefault="009D6AD4" w:rsidP="00C43D8C">
            <w:pPr>
              <w:spacing w:after="0"/>
              <w:jc w:val="center"/>
            </w:pPr>
            <w:r w:rsidRPr="009D6AD4">
              <w:t>163</w:t>
            </w:r>
          </w:p>
        </w:tc>
        <w:tc>
          <w:tcPr>
            <w:tcW w:w="1908" w:type="dxa"/>
          </w:tcPr>
          <w:p w:rsidR="009D6AD4" w:rsidRPr="009D6AD4" w:rsidRDefault="009D6AD4" w:rsidP="00C43D8C">
            <w:pPr>
              <w:spacing w:after="0"/>
              <w:jc w:val="center"/>
            </w:pPr>
            <w:r w:rsidRPr="009D6AD4">
              <w:t>42.4</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C43D8C" w:rsidP="00C43D8C">
            <w:pPr>
              <w:spacing w:after="0"/>
            </w:pPr>
            <w:r>
              <w:t>≥</w:t>
            </w:r>
            <w:r w:rsidR="009D6AD4" w:rsidRPr="009D6AD4">
              <w:t xml:space="preserve">40 </w:t>
            </w:r>
          </w:p>
        </w:tc>
        <w:tc>
          <w:tcPr>
            <w:tcW w:w="1800" w:type="dxa"/>
          </w:tcPr>
          <w:p w:rsidR="009D6AD4" w:rsidRPr="009D6AD4" w:rsidRDefault="009D6AD4" w:rsidP="00C43D8C">
            <w:pPr>
              <w:spacing w:after="0"/>
              <w:jc w:val="center"/>
            </w:pPr>
            <w:r w:rsidRPr="009D6AD4">
              <w:t>221</w:t>
            </w:r>
          </w:p>
        </w:tc>
        <w:tc>
          <w:tcPr>
            <w:tcW w:w="1908" w:type="dxa"/>
          </w:tcPr>
          <w:p w:rsidR="009D6AD4" w:rsidRPr="009D6AD4" w:rsidRDefault="009D6AD4" w:rsidP="00C43D8C">
            <w:pPr>
              <w:spacing w:after="0"/>
              <w:jc w:val="center"/>
            </w:pPr>
            <w:r w:rsidRPr="009D6AD4">
              <w:t>57.6</w:t>
            </w:r>
          </w:p>
        </w:tc>
      </w:tr>
      <w:tr w:rsidR="009D6AD4" w:rsidRPr="009D6AD4" w:rsidTr="00C43D8C">
        <w:tc>
          <w:tcPr>
            <w:tcW w:w="2628" w:type="dxa"/>
            <w:vMerge w:val="restart"/>
          </w:tcPr>
          <w:p w:rsidR="009D6AD4" w:rsidRPr="009D6AD4" w:rsidRDefault="009D6AD4" w:rsidP="00C43D8C">
            <w:pPr>
              <w:spacing w:after="0"/>
              <w:jc w:val="left"/>
            </w:pPr>
            <w:r>
              <w:t>Ethnic group</w:t>
            </w:r>
          </w:p>
          <w:p w:rsidR="009D6AD4" w:rsidRPr="009D6AD4" w:rsidRDefault="009D6AD4" w:rsidP="00C43D8C">
            <w:pPr>
              <w:spacing w:after="0"/>
              <w:jc w:val="left"/>
            </w:pPr>
          </w:p>
          <w:p w:rsidR="009D6AD4" w:rsidRPr="009D6AD4" w:rsidRDefault="009D6AD4" w:rsidP="00C43D8C">
            <w:pPr>
              <w:spacing w:after="0"/>
              <w:jc w:val="left"/>
            </w:pPr>
          </w:p>
        </w:tc>
        <w:tc>
          <w:tcPr>
            <w:tcW w:w="3240" w:type="dxa"/>
          </w:tcPr>
          <w:p w:rsidR="009D6AD4" w:rsidRPr="009D6AD4" w:rsidRDefault="009D6AD4" w:rsidP="009D6AD4">
            <w:pPr>
              <w:spacing w:after="0"/>
            </w:pPr>
            <w:r w:rsidRPr="009D6AD4">
              <w:t>Arri</w:t>
            </w:r>
          </w:p>
        </w:tc>
        <w:tc>
          <w:tcPr>
            <w:tcW w:w="1800" w:type="dxa"/>
          </w:tcPr>
          <w:p w:rsidR="009D6AD4" w:rsidRPr="009D6AD4" w:rsidRDefault="009D6AD4" w:rsidP="00C43D8C">
            <w:pPr>
              <w:spacing w:after="0"/>
              <w:jc w:val="center"/>
            </w:pPr>
            <w:r w:rsidRPr="009D6AD4">
              <w:t>302</w:t>
            </w:r>
          </w:p>
        </w:tc>
        <w:tc>
          <w:tcPr>
            <w:tcW w:w="1908" w:type="dxa"/>
          </w:tcPr>
          <w:p w:rsidR="009D6AD4" w:rsidRPr="009D6AD4" w:rsidRDefault="009D6AD4" w:rsidP="00C43D8C">
            <w:pPr>
              <w:spacing w:after="0"/>
              <w:jc w:val="center"/>
            </w:pPr>
            <w:r w:rsidRPr="009D6AD4">
              <w:t>78.6</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proofErr w:type="spellStart"/>
            <w:r w:rsidRPr="009D6AD4">
              <w:t>Bena</w:t>
            </w:r>
            <w:proofErr w:type="spellEnd"/>
          </w:p>
        </w:tc>
        <w:tc>
          <w:tcPr>
            <w:tcW w:w="1800" w:type="dxa"/>
          </w:tcPr>
          <w:p w:rsidR="009D6AD4" w:rsidRPr="009D6AD4" w:rsidRDefault="009D6AD4" w:rsidP="00C43D8C">
            <w:pPr>
              <w:spacing w:after="0"/>
              <w:jc w:val="center"/>
            </w:pPr>
            <w:r w:rsidRPr="009D6AD4">
              <w:t>56</w:t>
            </w:r>
          </w:p>
        </w:tc>
        <w:tc>
          <w:tcPr>
            <w:tcW w:w="1908" w:type="dxa"/>
          </w:tcPr>
          <w:p w:rsidR="009D6AD4" w:rsidRPr="009D6AD4" w:rsidRDefault="009D6AD4" w:rsidP="00C43D8C">
            <w:pPr>
              <w:spacing w:after="0"/>
              <w:jc w:val="center"/>
            </w:pPr>
            <w:r w:rsidRPr="009D6AD4">
              <w:t>14.6</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Amhara</w:t>
            </w:r>
          </w:p>
        </w:tc>
        <w:tc>
          <w:tcPr>
            <w:tcW w:w="1800" w:type="dxa"/>
          </w:tcPr>
          <w:p w:rsidR="009D6AD4" w:rsidRPr="009D6AD4" w:rsidRDefault="009D6AD4" w:rsidP="00C43D8C">
            <w:pPr>
              <w:spacing w:after="0"/>
              <w:jc w:val="center"/>
            </w:pPr>
            <w:r w:rsidRPr="009D6AD4">
              <w:t>26</w:t>
            </w:r>
          </w:p>
        </w:tc>
        <w:tc>
          <w:tcPr>
            <w:tcW w:w="1908" w:type="dxa"/>
          </w:tcPr>
          <w:p w:rsidR="009D6AD4" w:rsidRPr="009D6AD4" w:rsidRDefault="009D6AD4" w:rsidP="00C43D8C">
            <w:pPr>
              <w:spacing w:after="0"/>
              <w:jc w:val="center"/>
            </w:pPr>
            <w:r w:rsidRPr="009D6AD4">
              <w:t>6.8</w:t>
            </w:r>
          </w:p>
        </w:tc>
      </w:tr>
      <w:tr w:rsidR="009D6AD4" w:rsidRPr="009D6AD4" w:rsidTr="00C43D8C">
        <w:tc>
          <w:tcPr>
            <w:tcW w:w="2628" w:type="dxa"/>
            <w:vMerge w:val="restart"/>
          </w:tcPr>
          <w:p w:rsidR="009D6AD4" w:rsidRPr="009D6AD4" w:rsidRDefault="00C43D8C" w:rsidP="00C43D8C">
            <w:pPr>
              <w:spacing w:after="0"/>
              <w:jc w:val="left"/>
            </w:pPr>
            <w:r>
              <w:t>Language</w:t>
            </w:r>
          </w:p>
          <w:p w:rsidR="009D6AD4" w:rsidRPr="009D6AD4" w:rsidRDefault="009D6AD4" w:rsidP="00C43D8C">
            <w:pPr>
              <w:spacing w:after="0"/>
              <w:jc w:val="left"/>
            </w:pPr>
          </w:p>
          <w:p w:rsidR="009D6AD4" w:rsidRPr="009D6AD4" w:rsidRDefault="009D6AD4" w:rsidP="00C43D8C">
            <w:pPr>
              <w:spacing w:after="0"/>
              <w:jc w:val="left"/>
            </w:pPr>
          </w:p>
        </w:tc>
        <w:tc>
          <w:tcPr>
            <w:tcW w:w="3240" w:type="dxa"/>
          </w:tcPr>
          <w:p w:rsidR="009D6AD4" w:rsidRPr="009D6AD4" w:rsidRDefault="009D6AD4" w:rsidP="009D6AD4">
            <w:pPr>
              <w:spacing w:after="0"/>
            </w:pPr>
            <w:r w:rsidRPr="009D6AD4">
              <w:t>Arri language</w:t>
            </w:r>
          </w:p>
        </w:tc>
        <w:tc>
          <w:tcPr>
            <w:tcW w:w="1800" w:type="dxa"/>
          </w:tcPr>
          <w:p w:rsidR="009D6AD4" w:rsidRPr="009D6AD4" w:rsidRDefault="009D6AD4" w:rsidP="00C43D8C">
            <w:pPr>
              <w:spacing w:after="0"/>
              <w:jc w:val="center"/>
            </w:pPr>
            <w:r w:rsidRPr="009D6AD4">
              <w:t>284</w:t>
            </w:r>
          </w:p>
        </w:tc>
        <w:tc>
          <w:tcPr>
            <w:tcW w:w="1908" w:type="dxa"/>
          </w:tcPr>
          <w:p w:rsidR="009D6AD4" w:rsidRPr="009D6AD4" w:rsidRDefault="009D6AD4" w:rsidP="00C43D8C">
            <w:pPr>
              <w:spacing w:after="0"/>
              <w:jc w:val="center"/>
            </w:pPr>
            <w:r w:rsidRPr="009D6AD4">
              <w:t>74.0</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proofErr w:type="spellStart"/>
            <w:r w:rsidRPr="009D6AD4">
              <w:t>Bena</w:t>
            </w:r>
            <w:proofErr w:type="spellEnd"/>
            <w:r w:rsidRPr="009D6AD4">
              <w:t xml:space="preserve"> language</w:t>
            </w:r>
          </w:p>
        </w:tc>
        <w:tc>
          <w:tcPr>
            <w:tcW w:w="1800" w:type="dxa"/>
          </w:tcPr>
          <w:p w:rsidR="009D6AD4" w:rsidRPr="009D6AD4" w:rsidRDefault="009D6AD4" w:rsidP="00C43D8C">
            <w:pPr>
              <w:spacing w:after="0"/>
              <w:jc w:val="center"/>
            </w:pPr>
            <w:r w:rsidRPr="009D6AD4">
              <w:t>68</w:t>
            </w:r>
          </w:p>
        </w:tc>
        <w:tc>
          <w:tcPr>
            <w:tcW w:w="1908" w:type="dxa"/>
          </w:tcPr>
          <w:p w:rsidR="009D6AD4" w:rsidRPr="009D6AD4" w:rsidRDefault="009D6AD4" w:rsidP="00C43D8C">
            <w:pPr>
              <w:spacing w:after="0"/>
              <w:jc w:val="center"/>
            </w:pPr>
            <w:r w:rsidRPr="009D6AD4">
              <w:t>17.7</w:t>
            </w:r>
          </w:p>
        </w:tc>
      </w:tr>
      <w:tr w:rsidR="009D6AD4" w:rsidRPr="009D6AD4" w:rsidTr="00C43D8C">
        <w:trPr>
          <w:trHeight w:val="225"/>
        </w:trPr>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Amharic</w:t>
            </w:r>
          </w:p>
        </w:tc>
        <w:tc>
          <w:tcPr>
            <w:tcW w:w="1800" w:type="dxa"/>
          </w:tcPr>
          <w:p w:rsidR="009D6AD4" w:rsidRPr="009D6AD4" w:rsidRDefault="009D6AD4" w:rsidP="00C43D8C">
            <w:pPr>
              <w:spacing w:after="0"/>
              <w:jc w:val="center"/>
            </w:pPr>
            <w:r w:rsidRPr="009D6AD4">
              <w:t>32</w:t>
            </w:r>
          </w:p>
        </w:tc>
        <w:tc>
          <w:tcPr>
            <w:tcW w:w="1908" w:type="dxa"/>
          </w:tcPr>
          <w:p w:rsidR="009D6AD4" w:rsidRPr="009D6AD4" w:rsidRDefault="009D6AD4" w:rsidP="00C43D8C">
            <w:pPr>
              <w:spacing w:after="0"/>
              <w:jc w:val="center"/>
            </w:pPr>
            <w:r w:rsidRPr="009D6AD4">
              <w:t>8.3</w:t>
            </w:r>
          </w:p>
        </w:tc>
      </w:tr>
      <w:tr w:rsidR="009D6AD4" w:rsidRPr="009D6AD4" w:rsidTr="00C43D8C">
        <w:tc>
          <w:tcPr>
            <w:tcW w:w="2628" w:type="dxa"/>
            <w:vMerge w:val="restart"/>
          </w:tcPr>
          <w:p w:rsidR="009D6AD4" w:rsidRPr="009D6AD4" w:rsidRDefault="009D6AD4" w:rsidP="00C43D8C">
            <w:pPr>
              <w:spacing w:after="0"/>
              <w:jc w:val="left"/>
            </w:pPr>
            <w:r w:rsidRPr="009D6AD4">
              <w:t>Education status</w:t>
            </w:r>
          </w:p>
          <w:p w:rsidR="009D6AD4" w:rsidRPr="009D6AD4" w:rsidRDefault="009D6AD4" w:rsidP="00C43D8C">
            <w:pPr>
              <w:spacing w:after="0"/>
              <w:jc w:val="left"/>
            </w:pPr>
          </w:p>
          <w:p w:rsidR="009D6AD4" w:rsidRPr="009D6AD4" w:rsidRDefault="009D6AD4" w:rsidP="00C43D8C">
            <w:pPr>
              <w:spacing w:after="0"/>
              <w:jc w:val="left"/>
            </w:pPr>
          </w:p>
          <w:p w:rsidR="009D6AD4" w:rsidRPr="009D6AD4" w:rsidRDefault="009D6AD4" w:rsidP="00C43D8C">
            <w:pPr>
              <w:spacing w:after="0"/>
              <w:jc w:val="left"/>
            </w:pPr>
          </w:p>
        </w:tc>
        <w:tc>
          <w:tcPr>
            <w:tcW w:w="3240" w:type="dxa"/>
          </w:tcPr>
          <w:p w:rsidR="009D6AD4" w:rsidRPr="009D6AD4" w:rsidRDefault="009D6AD4" w:rsidP="009D6AD4">
            <w:pPr>
              <w:spacing w:after="0"/>
            </w:pPr>
            <w:r w:rsidRPr="009D6AD4">
              <w:t>Unable to read and write</w:t>
            </w:r>
          </w:p>
        </w:tc>
        <w:tc>
          <w:tcPr>
            <w:tcW w:w="1800" w:type="dxa"/>
          </w:tcPr>
          <w:p w:rsidR="009D6AD4" w:rsidRPr="009D6AD4" w:rsidRDefault="009D6AD4" w:rsidP="00C43D8C">
            <w:pPr>
              <w:spacing w:after="0"/>
              <w:jc w:val="center"/>
            </w:pPr>
            <w:r w:rsidRPr="009D6AD4">
              <w:t>145</w:t>
            </w:r>
          </w:p>
        </w:tc>
        <w:tc>
          <w:tcPr>
            <w:tcW w:w="1908" w:type="dxa"/>
          </w:tcPr>
          <w:p w:rsidR="009D6AD4" w:rsidRPr="009D6AD4" w:rsidRDefault="009D6AD4" w:rsidP="00C43D8C">
            <w:pPr>
              <w:spacing w:after="0"/>
              <w:jc w:val="center"/>
            </w:pPr>
            <w:r w:rsidRPr="009D6AD4">
              <w:t>37.8</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Primary and secondary school</w:t>
            </w:r>
          </w:p>
        </w:tc>
        <w:tc>
          <w:tcPr>
            <w:tcW w:w="1800" w:type="dxa"/>
          </w:tcPr>
          <w:p w:rsidR="009D6AD4" w:rsidRPr="009D6AD4" w:rsidRDefault="009D6AD4" w:rsidP="00C43D8C">
            <w:pPr>
              <w:spacing w:after="0"/>
              <w:jc w:val="center"/>
            </w:pPr>
            <w:r w:rsidRPr="009D6AD4">
              <w:t>139</w:t>
            </w:r>
          </w:p>
        </w:tc>
        <w:tc>
          <w:tcPr>
            <w:tcW w:w="1908" w:type="dxa"/>
          </w:tcPr>
          <w:p w:rsidR="009D6AD4" w:rsidRPr="009D6AD4" w:rsidRDefault="009D6AD4" w:rsidP="00C43D8C">
            <w:pPr>
              <w:spacing w:after="0"/>
              <w:jc w:val="center"/>
            </w:pPr>
            <w:r w:rsidRPr="009D6AD4">
              <w:t>35.1</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Certificate level</w:t>
            </w:r>
          </w:p>
        </w:tc>
        <w:tc>
          <w:tcPr>
            <w:tcW w:w="1800" w:type="dxa"/>
          </w:tcPr>
          <w:p w:rsidR="009D6AD4" w:rsidRPr="009D6AD4" w:rsidRDefault="009D6AD4" w:rsidP="00C43D8C">
            <w:pPr>
              <w:spacing w:after="0"/>
              <w:jc w:val="center"/>
            </w:pPr>
            <w:r w:rsidRPr="009D6AD4">
              <w:t>64</w:t>
            </w:r>
          </w:p>
        </w:tc>
        <w:tc>
          <w:tcPr>
            <w:tcW w:w="1908" w:type="dxa"/>
          </w:tcPr>
          <w:p w:rsidR="009D6AD4" w:rsidRPr="009D6AD4" w:rsidRDefault="009D6AD4" w:rsidP="00C43D8C">
            <w:pPr>
              <w:spacing w:after="0"/>
              <w:jc w:val="center"/>
            </w:pPr>
            <w:r w:rsidRPr="009D6AD4">
              <w:t>16.7</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Diploma and above</w:t>
            </w:r>
          </w:p>
        </w:tc>
        <w:tc>
          <w:tcPr>
            <w:tcW w:w="1800" w:type="dxa"/>
          </w:tcPr>
          <w:p w:rsidR="009D6AD4" w:rsidRPr="009D6AD4" w:rsidRDefault="009D6AD4" w:rsidP="00C43D8C">
            <w:pPr>
              <w:spacing w:after="0"/>
              <w:jc w:val="center"/>
            </w:pPr>
            <w:r w:rsidRPr="009D6AD4">
              <w:t>40</w:t>
            </w:r>
          </w:p>
        </w:tc>
        <w:tc>
          <w:tcPr>
            <w:tcW w:w="1908" w:type="dxa"/>
          </w:tcPr>
          <w:p w:rsidR="009D6AD4" w:rsidRPr="009D6AD4" w:rsidRDefault="009D6AD4" w:rsidP="00C43D8C">
            <w:pPr>
              <w:spacing w:after="0"/>
              <w:jc w:val="center"/>
            </w:pPr>
            <w:r w:rsidRPr="009D6AD4">
              <w:t>10.4</w:t>
            </w:r>
          </w:p>
        </w:tc>
      </w:tr>
      <w:tr w:rsidR="009D6AD4" w:rsidRPr="009D6AD4" w:rsidTr="00C43D8C">
        <w:tc>
          <w:tcPr>
            <w:tcW w:w="2628" w:type="dxa"/>
            <w:vMerge w:val="restart"/>
          </w:tcPr>
          <w:p w:rsidR="009D6AD4" w:rsidRPr="009D6AD4" w:rsidRDefault="009D6AD4" w:rsidP="00C43D8C">
            <w:pPr>
              <w:spacing w:after="0"/>
              <w:jc w:val="left"/>
            </w:pPr>
            <w:r>
              <w:t xml:space="preserve">Marital status </w:t>
            </w:r>
          </w:p>
          <w:p w:rsidR="009D6AD4" w:rsidRPr="009D6AD4" w:rsidRDefault="009D6AD4" w:rsidP="00C43D8C">
            <w:pPr>
              <w:spacing w:after="0"/>
              <w:jc w:val="left"/>
            </w:pPr>
          </w:p>
        </w:tc>
        <w:tc>
          <w:tcPr>
            <w:tcW w:w="3240" w:type="dxa"/>
          </w:tcPr>
          <w:p w:rsidR="009D6AD4" w:rsidRPr="009D6AD4" w:rsidRDefault="009D6AD4" w:rsidP="009D6AD4">
            <w:pPr>
              <w:spacing w:after="0"/>
            </w:pPr>
            <w:r w:rsidRPr="009D6AD4">
              <w:t>Single</w:t>
            </w:r>
          </w:p>
        </w:tc>
        <w:tc>
          <w:tcPr>
            <w:tcW w:w="1800" w:type="dxa"/>
          </w:tcPr>
          <w:p w:rsidR="009D6AD4" w:rsidRPr="009D6AD4" w:rsidRDefault="009D6AD4" w:rsidP="00C43D8C">
            <w:pPr>
              <w:spacing w:after="0"/>
              <w:jc w:val="center"/>
            </w:pPr>
            <w:r w:rsidRPr="009D6AD4">
              <w:t>69</w:t>
            </w:r>
          </w:p>
        </w:tc>
        <w:tc>
          <w:tcPr>
            <w:tcW w:w="1908" w:type="dxa"/>
          </w:tcPr>
          <w:p w:rsidR="009D6AD4" w:rsidRPr="009D6AD4" w:rsidRDefault="009D6AD4" w:rsidP="00C43D8C">
            <w:pPr>
              <w:spacing w:after="0"/>
              <w:jc w:val="center"/>
            </w:pPr>
            <w:r w:rsidRPr="009D6AD4">
              <w:t>18.0</w:t>
            </w:r>
          </w:p>
        </w:tc>
      </w:tr>
      <w:tr w:rsidR="009D6AD4" w:rsidRPr="009D6AD4" w:rsidTr="00C43D8C">
        <w:trPr>
          <w:trHeight w:val="332"/>
        </w:trPr>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rsidRPr="009D6AD4">
              <w:t>Married</w:t>
            </w:r>
          </w:p>
        </w:tc>
        <w:tc>
          <w:tcPr>
            <w:tcW w:w="1800" w:type="dxa"/>
          </w:tcPr>
          <w:p w:rsidR="009D6AD4" w:rsidRPr="009D6AD4" w:rsidRDefault="009D6AD4" w:rsidP="00C43D8C">
            <w:pPr>
              <w:spacing w:after="0"/>
              <w:jc w:val="center"/>
            </w:pPr>
            <w:r w:rsidRPr="009D6AD4">
              <w:t>315</w:t>
            </w:r>
          </w:p>
        </w:tc>
        <w:tc>
          <w:tcPr>
            <w:tcW w:w="1908" w:type="dxa"/>
          </w:tcPr>
          <w:p w:rsidR="009D6AD4" w:rsidRPr="009D6AD4" w:rsidRDefault="009D6AD4" w:rsidP="00C43D8C">
            <w:pPr>
              <w:spacing w:after="0"/>
              <w:jc w:val="center"/>
            </w:pPr>
            <w:r w:rsidRPr="009D6AD4">
              <w:t>82.0</w:t>
            </w:r>
          </w:p>
        </w:tc>
      </w:tr>
      <w:tr w:rsidR="009D6AD4" w:rsidRPr="009D6AD4" w:rsidTr="00C43D8C">
        <w:tc>
          <w:tcPr>
            <w:tcW w:w="2628" w:type="dxa"/>
            <w:vMerge w:val="restart"/>
          </w:tcPr>
          <w:p w:rsidR="009D6AD4" w:rsidRPr="009D6AD4" w:rsidRDefault="009D6AD4" w:rsidP="00C43D8C">
            <w:pPr>
              <w:spacing w:after="0"/>
              <w:jc w:val="left"/>
            </w:pPr>
            <w:r>
              <w:t xml:space="preserve">Family size </w:t>
            </w:r>
          </w:p>
          <w:p w:rsidR="009D6AD4" w:rsidRPr="009D6AD4" w:rsidRDefault="009D6AD4" w:rsidP="00C43D8C">
            <w:pPr>
              <w:spacing w:after="0"/>
              <w:jc w:val="left"/>
            </w:pPr>
          </w:p>
        </w:tc>
        <w:tc>
          <w:tcPr>
            <w:tcW w:w="3240" w:type="dxa"/>
          </w:tcPr>
          <w:p w:rsidR="009D6AD4" w:rsidRPr="009D6AD4" w:rsidRDefault="00C43D8C" w:rsidP="009D6AD4">
            <w:pPr>
              <w:spacing w:after="0"/>
            </w:pPr>
            <w:r>
              <w:t>&lt;</w:t>
            </w:r>
            <w:r w:rsidR="009D6AD4" w:rsidRPr="009D6AD4">
              <w:t>5</w:t>
            </w:r>
          </w:p>
        </w:tc>
        <w:tc>
          <w:tcPr>
            <w:tcW w:w="1800" w:type="dxa"/>
          </w:tcPr>
          <w:p w:rsidR="009D6AD4" w:rsidRPr="009D6AD4" w:rsidRDefault="009D6AD4" w:rsidP="00C43D8C">
            <w:pPr>
              <w:spacing w:after="0"/>
              <w:jc w:val="center"/>
            </w:pPr>
            <w:r w:rsidRPr="009D6AD4">
              <w:t>218</w:t>
            </w:r>
          </w:p>
        </w:tc>
        <w:tc>
          <w:tcPr>
            <w:tcW w:w="1908" w:type="dxa"/>
          </w:tcPr>
          <w:p w:rsidR="009D6AD4" w:rsidRPr="009D6AD4" w:rsidRDefault="009D6AD4" w:rsidP="00C43D8C">
            <w:pPr>
              <w:spacing w:after="0"/>
              <w:jc w:val="center"/>
            </w:pPr>
            <w:r w:rsidRPr="009D6AD4">
              <w:t>56.8</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C43D8C" w:rsidP="00C43D8C">
            <w:pPr>
              <w:spacing w:after="0"/>
            </w:pPr>
            <w:r>
              <w:t>≥</w:t>
            </w:r>
            <w:r w:rsidR="009D6AD4" w:rsidRPr="009D6AD4">
              <w:t xml:space="preserve">5 </w:t>
            </w:r>
          </w:p>
        </w:tc>
        <w:tc>
          <w:tcPr>
            <w:tcW w:w="1800" w:type="dxa"/>
          </w:tcPr>
          <w:p w:rsidR="009D6AD4" w:rsidRPr="009D6AD4" w:rsidRDefault="009D6AD4" w:rsidP="00C43D8C">
            <w:pPr>
              <w:spacing w:after="0"/>
              <w:jc w:val="center"/>
            </w:pPr>
            <w:r w:rsidRPr="009D6AD4">
              <w:t>166</w:t>
            </w:r>
          </w:p>
        </w:tc>
        <w:tc>
          <w:tcPr>
            <w:tcW w:w="1908" w:type="dxa"/>
          </w:tcPr>
          <w:p w:rsidR="009D6AD4" w:rsidRPr="009D6AD4" w:rsidRDefault="009D6AD4" w:rsidP="00C43D8C">
            <w:pPr>
              <w:spacing w:after="0"/>
              <w:jc w:val="center"/>
            </w:pPr>
            <w:r w:rsidRPr="009D6AD4">
              <w:t>43.2</w:t>
            </w:r>
          </w:p>
        </w:tc>
      </w:tr>
      <w:tr w:rsidR="009D6AD4" w:rsidRPr="009D6AD4" w:rsidTr="00C43D8C">
        <w:tc>
          <w:tcPr>
            <w:tcW w:w="2628" w:type="dxa"/>
            <w:vMerge w:val="restart"/>
          </w:tcPr>
          <w:p w:rsidR="009D6AD4" w:rsidRPr="009D6AD4" w:rsidRDefault="009D6AD4" w:rsidP="00C43D8C">
            <w:pPr>
              <w:spacing w:after="0"/>
              <w:jc w:val="left"/>
            </w:pPr>
            <w:r w:rsidRPr="009D6AD4">
              <w:t xml:space="preserve">Family income per month (in birr)            </w:t>
            </w:r>
          </w:p>
        </w:tc>
        <w:tc>
          <w:tcPr>
            <w:tcW w:w="3240" w:type="dxa"/>
          </w:tcPr>
          <w:p w:rsidR="009D6AD4" w:rsidRPr="009D6AD4" w:rsidRDefault="009D6AD4" w:rsidP="009D6AD4">
            <w:pPr>
              <w:spacing w:after="0"/>
            </w:pPr>
            <w:r>
              <w:t xml:space="preserve">&lt; 1000 </w:t>
            </w:r>
          </w:p>
        </w:tc>
        <w:tc>
          <w:tcPr>
            <w:tcW w:w="1800" w:type="dxa"/>
          </w:tcPr>
          <w:p w:rsidR="009D6AD4" w:rsidRPr="009D6AD4" w:rsidRDefault="009D6AD4" w:rsidP="00C43D8C">
            <w:pPr>
              <w:spacing w:after="0"/>
              <w:jc w:val="center"/>
            </w:pPr>
            <w:r w:rsidRPr="009D6AD4">
              <w:t>214</w:t>
            </w:r>
          </w:p>
        </w:tc>
        <w:tc>
          <w:tcPr>
            <w:tcW w:w="1908" w:type="dxa"/>
          </w:tcPr>
          <w:p w:rsidR="009D6AD4" w:rsidRPr="009D6AD4" w:rsidRDefault="009D6AD4" w:rsidP="00C43D8C">
            <w:pPr>
              <w:spacing w:after="0"/>
              <w:jc w:val="center"/>
            </w:pPr>
            <w:r w:rsidRPr="009D6AD4">
              <w:t>55.7</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9D6AD4" w:rsidP="009D6AD4">
            <w:pPr>
              <w:spacing w:after="0"/>
            </w:pPr>
            <w:r>
              <w:t>1000-2000</w:t>
            </w:r>
          </w:p>
        </w:tc>
        <w:tc>
          <w:tcPr>
            <w:tcW w:w="1800" w:type="dxa"/>
          </w:tcPr>
          <w:p w:rsidR="009D6AD4" w:rsidRPr="009D6AD4" w:rsidRDefault="009D6AD4" w:rsidP="00C43D8C">
            <w:pPr>
              <w:spacing w:after="0"/>
              <w:jc w:val="center"/>
            </w:pPr>
            <w:r w:rsidRPr="009D6AD4">
              <w:t>147</w:t>
            </w:r>
          </w:p>
        </w:tc>
        <w:tc>
          <w:tcPr>
            <w:tcW w:w="1908" w:type="dxa"/>
          </w:tcPr>
          <w:p w:rsidR="009D6AD4" w:rsidRPr="009D6AD4" w:rsidRDefault="009D6AD4" w:rsidP="00C43D8C">
            <w:pPr>
              <w:spacing w:after="0"/>
              <w:jc w:val="center"/>
            </w:pPr>
            <w:r w:rsidRPr="009D6AD4">
              <w:t>38.3</w:t>
            </w:r>
          </w:p>
        </w:tc>
      </w:tr>
      <w:tr w:rsidR="009D6AD4" w:rsidRPr="009D6AD4" w:rsidTr="00C43D8C">
        <w:tc>
          <w:tcPr>
            <w:tcW w:w="2628" w:type="dxa"/>
            <w:vMerge/>
          </w:tcPr>
          <w:p w:rsidR="009D6AD4" w:rsidRPr="009D6AD4" w:rsidRDefault="009D6AD4" w:rsidP="00C43D8C">
            <w:pPr>
              <w:spacing w:after="0"/>
              <w:jc w:val="left"/>
            </w:pPr>
          </w:p>
        </w:tc>
        <w:tc>
          <w:tcPr>
            <w:tcW w:w="3240" w:type="dxa"/>
          </w:tcPr>
          <w:p w:rsidR="009D6AD4" w:rsidRPr="009D6AD4" w:rsidRDefault="00C43D8C" w:rsidP="009D6AD4">
            <w:pPr>
              <w:spacing w:after="0"/>
            </w:pPr>
            <w:r>
              <w:t>&gt;2000</w:t>
            </w:r>
          </w:p>
        </w:tc>
        <w:tc>
          <w:tcPr>
            <w:tcW w:w="1800" w:type="dxa"/>
          </w:tcPr>
          <w:p w:rsidR="009D6AD4" w:rsidRPr="009D6AD4" w:rsidRDefault="009D6AD4" w:rsidP="00C43D8C">
            <w:pPr>
              <w:spacing w:after="0"/>
              <w:jc w:val="center"/>
            </w:pPr>
            <w:r w:rsidRPr="009D6AD4">
              <w:t>23</w:t>
            </w:r>
          </w:p>
        </w:tc>
        <w:tc>
          <w:tcPr>
            <w:tcW w:w="1908" w:type="dxa"/>
          </w:tcPr>
          <w:p w:rsidR="009D6AD4" w:rsidRPr="009D6AD4" w:rsidRDefault="009D6AD4" w:rsidP="00C43D8C">
            <w:pPr>
              <w:spacing w:after="0"/>
              <w:jc w:val="center"/>
            </w:pPr>
            <w:r w:rsidRPr="009D6AD4">
              <w:t>6.0</w:t>
            </w:r>
          </w:p>
        </w:tc>
      </w:tr>
      <w:tr w:rsidR="009D6AD4" w:rsidRPr="009D6AD4" w:rsidTr="00C43D8C">
        <w:tc>
          <w:tcPr>
            <w:tcW w:w="2628" w:type="dxa"/>
            <w:vMerge w:val="restart"/>
          </w:tcPr>
          <w:p w:rsidR="009D6AD4" w:rsidRDefault="00C43D8C" w:rsidP="00C43D8C">
            <w:pPr>
              <w:spacing w:after="0"/>
              <w:jc w:val="left"/>
            </w:pPr>
            <w:r>
              <w:t xml:space="preserve">Land size </w:t>
            </w:r>
          </w:p>
          <w:p w:rsidR="009D6AD4" w:rsidRPr="009D6AD4" w:rsidRDefault="005A34B2" w:rsidP="00C43D8C">
            <w:pPr>
              <w:spacing w:after="0"/>
              <w:jc w:val="left"/>
            </w:pPr>
            <w:r>
              <w:t>(hectare)</w:t>
            </w:r>
          </w:p>
          <w:p w:rsidR="009D6AD4" w:rsidRPr="009D6AD4" w:rsidRDefault="009D6AD4" w:rsidP="00C43D8C">
            <w:pPr>
              <w:spacing w:after="0"/>
              <w:jc w:val="left"/>
            </w:pPr>
          </w:p>
        </w:tc>
        <w:tc>
          <w:tcPr>
            <w:tcW w:w="3240" w:type="dxa"/>
          </w:tcPr>
          <w:p w:rsidR="009D6AD4" w:rsidRPr="009D6AD4" w:rsidRDefault="005A34B2" w:rsidP="009D6AD4">
            <w:pPr>
              <w:spacing w:after="0"/>
            </w:pPr>
            <w:r>
              <w:t>&lt;0.4</w:t>
            </w:r>
          </w:p>
        </w:tc>
        <w:tc>
          <w:tcPr>
            <w:tcW w:w="1800" w:type="dxa"/>
          </w:tcPr>
          <w:p w:rsidR="009D6AD4" w:rsidRPr="009D6AD4" w:rsidRDefault="009D6AD4" w:rsidP="00C43D8C">
            <w:pPr>
              <w:spacing w:after="0"/>
              <w:jc w:val="center"/>
            </w:pPr>
            <w:r w:rsidRPr="009D6AD4">
              <w:t>122</w:t>
            </w:r>
          </w:p>
        </w:tc>
        <w:tc>
          <w:tcPr>
            <w:tcW w:w="1908" w:type="dxa"/>
          </w:tcPr>
          <w:p w:rsidR="009D6AD4" w:rsidRPr="009D6AD4" w:rsidRDefault="009D6AD4" w:rsidP="00C43D8C">
            <w:pPr>
              <w:spacing w:after="0"/>
              <w:jc w:val="center"/>
            </w:pPr>
            <w:r w:rsidRPr="009D6AD4">
              <w:t>31.8</w:t>
            </w:r>
          </w:p>
        </w:tc>
      </w:tr>
      <w:tr w:rsidR="009D6AD4" w:rsidRPr="009D6AD4" w:rsidTr="00C43D8C">
        <w:tc>
          <w:tcPr>
            <w:tcW w:w="2628" w:type="dxa"/>
            <w:vMerge/>
          </w:tcPr>
          <w:p w:rsidR="009D6AD4" w:rsidRPr="009D6AD4" w:rsidRDefault="009D6AD4" w:rsidP="009D6AD4">
            <w:pPr>
              <w:spacing w:after="0"/>
            </w:pPr>
          </w:p>
        </w:tc>
        <w:tc>
          <w:tcPr>
            <w:tcW w:w="3240" w:type="dxa"/>
          </w:tcPr>
          <w:p w:rsidR="009D6AD4" w:rsidRPr="009D6AD4" w:rsidRDefault="005A34B2" w:rsidP="005A34B2">
            <w:pPr>
              <w:spacing w:after="0"/>
            </w:pPr>
            <w:r>
              <w:t>0.4-1.0</w:t>
            </w:r>
          </w:p>
        </w:tc>
        <w:tc>
          <w:tcPr>
            <w:tcW w:w="1800" w:type="dxa"/>
          </w:tcPr>
          <w:p w:rsidR="009D6AD4" w:rsidRPr="009D6AD4" w:rsidRDefault="009D6AD4" w:rsidP="00C43D8C">
            <w:pPr>
              <w:spacing w:after="0"/>
              <w:jc w:val="center"/>
            </w:pPr>
            <w:r w:rsidRPr="009D6AD4">
              <w:t>146</w:t>
            </w:r>
          </w:p>
        </w:tc>
        <w:tc>
          <w:tcPr>
            <w:tcW w:w="1908" w:type="dxa"/>
          </w:tcPr>
          <w:p w:rsidR="009D6AD4" w:rsidRPr="009D6AD4" w:rsidRDefault="009D6AD4" w:rsidP="00C43D8C">
            <w:pPr>
              <w:spacing w:after="0"/>
              <w:jc w:val="center"/>
            </w:pPr>
            <w:r w:rsidRPr="009D6AD4">
              <w:t>38.0</w:t>
            </w:r>
          </w:p>
        </w:tc>
      </w:tr>
      <w:tr w:rsidR="009D6AD4" w:rsidRPr="009D6AD4" w:rsidTr="00C43D8C">
        <w:tc>
          <w:tcPr>
            <w:tcW w:w="2628" w:type="dxa"/>
            <w:vMerge/>
          </w:tcPr>
          <w:p w:rsidR="009D6AD4" w:rsidRPr="009D6AD4" w:rsidRDefault="009D6AD4" w:rsidP="009D6AD4">
            <w:pPr>
              <w:spacing w:after="0"/>
            </w:pPr>
          </w:p>
        </w:tc>
        <w:tc>
          <w:tcPr>
            <w:tcW w:w="3240" w:type="dxa"/>
          </w:tcPr>
          <w:p w:rsidR="009D6AD4" w:rsidRPr="009D6AD4" w:rsidRDefault="005A34B2" w:rsidP="009D6AD4">
            <w:pPr>
              <w:spacing w:after="0"/>
            </w:pPr>
            <w:r>
              <w:t>&gt;1.0</w:t>
            </w:r>
          </w:p>
        </w:tc>
        <w:tc>
          <w:tcPr>
            <w:tcW w:w="1800" w:type="dxa"/>
          </w:tcPr>
          <w:p w:rsidR="009D6AD4" w:rsidRPr="009D6AD4" w:rsidRDefault="009D6AD4" w:rsidP="00C43D8C">
            <w:pPr>
              <w:spacing w:after="0"/>
              <w:jc w:val="center"/>
            </w:pPr>
            <w:r w:rsidRPr="009D6AD4">
              <w:t>116</w:t>
            </w:r>
          </w:p>
        </w:tc>
        <w:tc>
          <w:tcPr>
            <w:tcW w:w="1908" w:type="dxa"/>
          </w:tcPr>
          <w:p w:rsidR="009D6AD4" w:rsidRPr="009D6AD4" w:rsidRDefault="009D6AD4" w:rsidP="00C43D8C">
            <w:pPr>
              <w:spacing w:after="0"/>
              <w:jc w:val="center"/>
            </w:pPr>
            <w:r w:rsidRPr="009D6AD4">
              <w:t>30.2</w:t>
            </w:r>
          </w:p>
        </w:tc>
      </w:tr>
    </w:tbl>
    <w:p w:rsidR="00252A7D" w:rsidRDefault="00252A7D" w:rsidP="00252A7D">
      <w:pPr>
        <w:tabs>
          <w:tab w:val="clear" w:pos="6735"/>
        </w:tabs>
        <w:spacing w:line="276" w:lineRule="auto"/>
        <w:jc w:val="left"/>
        <w:rPr>
          <w:rStyle w:val="Heading2Char"/>
        </w:rPr>
      </w:pPr>
      <w:bookmarkStart w:id="528" w:name="_Toc525226211"/>
      <w:bookmarkStart w:id="529" w:name="_Toc525227125"/>
      <w:bookmarkStart w:id="530" w:name="_Toc317079"/>
      <w:bookmarkStart w:id="531" w:name="_Toc793329"/>
    </w:p>
    <w:p w:rsidR="005C7DDA" w:rsidRDefault="005C7DDA" w:rsidP="00252A7D">
      <w:pPr>
        <w:tabs>
          <w:tab w:val="clear" w:pos="6735"/>
        </w:tabs>
        <w:spacing w:line="276" w:lineRule="auto"/>
        <w:jc w:val="left"/>
        <w:rPr>
          <w:rStyle w:val="Heading2Char"/>
        </w:rPr>
      </w:pPr>
    </w:p>
    <w:p w:rsidR="00705C2D" w:rsidRDefault="00705C2D" w:rsidP="00252A7D">
      <w:pPr>
        <w:tabs>
          <w:tab w:val="clear" w:pos="6735"/>
        </w:tabs>
        <w:spacing w:line="276" w:lineRule="auto"/>
        <w:jc w:val="left"/>
        <w:rPr>
          <w:rStyle w:val="Heading2Char"/>
        </w:rPr>
      </w:pPr>
    </w:p>
    <w:p w:rsidR="00705C2D" w:rsidRDefault="00705C2D" w:rsidP="00252A7D">
      <w:pPr>
        <w:tabs>
          <w:tab w:val="clear" w:pos="6735"/>
        </w:tabs>
        <w:spacing w:line="276" w:lineRule="auto"/>
        <w:jc w:val="left"/>
        <w:rPr>
          <w:rStyle w:val="Heading2Char"/>
        </w:rPr>
      </w:pPr>
    </w:p>
    <w:p w:rsidR="00252A7D" w:rsidRPr="00966556" w:rsidRDefault="00252A7D" w:rsidP="00136E79">
      <w:pPr>
        <w:pStyle w:val="Heading2"/>
        <w:rPr>
          <w:rStyle w:val="Heading2Char"/>
          <w:b w:val="0"/>
        </w:rPr>
      </w:pPr>
      <w:bookmarkStart w:id="532" w:name="_Toc1454331"/>
      <w:bookmarkStart w:id="533" w:name="_Toc1619548"/>
      <w:bookmarkStart w:id="534" w:name="_Toc3114555"/>
      <w:bookmarkStart w:id="535" w:name="_Toc3995333"/>
      <w:bookmarkStart w:id="536" w:name="_Toc3995860"/>
      <w:bookmarkStart w:id="537" w:name="_Toc3998280"/>
      <w:bookmarkStart w:id="538" w:name="_Toc3998621"/>
      <w:bookmarkStart w:id="539" w:name="_Toc3999378"/>
      <w:bookmarkStart w:id="540" w:name="_Toc3999521"/>
      <w:bookmarkStart w:id="541" w:name="_Toc4004769"/>
      <w:r w:rsidRPr="00966556">
        <w:rPr>
          <w:rStyle w:val="Heading2Char"/>
          <w:b w:val="0"/>
        </w:rPr>
        <w:lastRenderedPageBreak/>
        <w:t>4.2. The growth season and ecology of wild mushroom</w:t>
      </w:r>
      <w:bookmarkEnd w:id="532"/>
      <w:bookmarkEnd w:id="533"/>
      <w:bookmarkEnd w:id="534"/>
      <w:bookmarkEnd w:id="535"/>
      <w:bookmarkEnd w:id="536"/>
      <w:bookmarkEnd w:id="537"/>
      <w:bookmarkEnd w:id="538"/>
      <w:bookmarkEnd w:id="539"/>
      <w:bookmarkEnd w:id="540"/>
      <w:bookmarkEnd w:id="541"/>
    </w:p>
    <w:p w:rsidR="00FE6585" w:rsidRPr="00C929CD" w:rsidRDefault="00252A7D" w:rsidP="00390378">
      <w:r w:rsidRPr="003C1A1C">
        <w:t xml:space="preserve">The ecology and climate of the study area were favorable for wild mushrooms to grow on. </w:t>
      </w:r>
      <w:r>
        <w:t xml:space="preserve">As shown in Table 5, common wild mushrooms </w:t>
      </w:r>
      <w:r w:rsidR="001F4B94">
        <w:t>were found to grow</w:t>
      </w:r>
      <w:r w:rsidRPr="00D20D82">
        <w:t xml:space="preserve"> seasonal during </w:t>
      </w:r>
      <w:r w:rsidR="001F4B94">
        <w:t xml:space="preserve">the </w:t>
      </w:r>
      <w:r>
        <w:t>rainy season (March</w:t>
      </w:r>
      <w:r w:rsidR="001F4B94">
        <w:t xml:space="preserve">-September). Warez and </w:t>
      </w:r>
      <w:proofErr w:type="spellStart"/>
      <w:r w:rsidR="001F4B94">
        <w:t>Bista</w:t>
      </w:r>
      <w:proofErr w:type="spellEnd"/>
      <w:r w:rsidR="001F4B94">
        <w:t xml:space="preserve"> gre</w:t>
      </w:r>
      <w:r>
        <w:t xml:space="preserve">w very well during summer (July, August and September) and winter (May). </w:t>
      </w:r>
      <w:proofErr w:type="spellStart"/>
      <w:r>
        <w:t>Morri</w:t>
      </w:r>
      <w:proofErr w:type="spellEnd"/>
      <w:r>
        <w:t xml:space="preserve"> also grow very well in March, April, May, July and August. During Februar</w:t>
      </w:r>
      <w:r w:rsidR="009B3B0F">
        <w:t>y</w:t>
      </w:r>
      <w:r>
        <w:t>, almost none</w:t>
      </w:r>
      <w:r w:rsidR="001F4B94">
        <w:t xml:space="preserve"> of the edible mushrooms had </w:t>
      </w:r>
      <w:r>
        <w:t>detected in the study area</w:t>
      </w:r>
      <w:bookmarkEnd w:id="528"/>
      <w:bookmarkEnd w:id="529"/>
      <w:bookmarkEnd w:id="530"/>
      <w:bookmarkEnd w:id="531"/>
    </w:p>
    <w:p w:rsidR="003B448C" w:rsidRPr="00E96A4E" w:rsidRDefault="003B448C" w:rsidP="00E96A4E">
      <w:pPr>
        <w:spacing w:after="0"/>
        <w:rPr>
          <w:b/>
        </w:rPr>
      </w:pPr>
      <w:bookmarkStart w:id="542" w:name="_Toc1397143"/>
      <w:bookmarkStart w:id="543" w:name="_Toc3987540"/>
      <w:bookmarkStart w:id="544" w:name="_Toc3992364"/>
      <w:r w:rsidRPr="003B448C">
        <w:rPr>
          <w:b/>
        </w:rPr>
        <w:t xml:space="preserve">Table </w:t>
      </w:r>
      <w:r w:rsidR="003F464B" w:rsidRPr="003B448C">
        <w:rPr>
          <w:b/>
        </w:rPr>
        <w:fldChar w:fldCharType="begin"/>
      </w:r>
      <w:r w:rsidRPr="003B448C">
        <w:rPr>
          <w:b/>
        </w:rPr>
        <w:instrText xml:space="preserve"> SEQ Table \* ARABIC </w:instrText>
      </w:r>
      <w:r w:rsidR="003F464B" w:rsidRPr="003B448C">
        <w:rPr>
          <w:b/>
        </w:rPr>
        <w:fldChar w:fldCharType="separate"/>
      </w:r>
      <w:r w:rsidR="00D35A54">
        <w:rPr>
          <w:b/>
          <w:noProof/>
        </w:rPr>
        <w:t>5</w:t>
      </w:r>
      <w:r w:rsidR="003F464B" w:rsidRPr="003B448C">
        <w:rPr>
          <w:b/>
        </w:rPr>
        <w:fldChar w:fldCharType="end"/>
      </w:r>
      <w:r w:rsidRPr="003B448C">
        <w:rPr>
          <w:b/>
        </w:rPr>
        <w:t>:</w:t>
      </w:r>
      <w:r w:rsidR="001F4B94">
        <w:t xml:space="preserve">  S</w:t>
      </w:r>
      <w:r>
        <w:t>eason</w:t>
      </w:r>
      <w:r w:rsidR="001F4B94">
        <w:t>al growth of different</w:t>
      </w:r>
      <w:r>
        <w:t xml:space="preserve"> mushroom</w:t>
      </w:r>
      <w:bookmarkEnd w:id="542"/>
      <w:bookmarkEnd w:id="543"/>
      <w:bookmarkEnd w:id="544"/>
    </w:p>
    <w:tbl>
      <w:tblPr>
        <w:tblW w:w="9269" w:type="dxa"/>
        <w:tblInd w:w="378" w:type="dxa"/>
        <w:tblBorders>
          <w:top w:val="single" w:sz="4" w:space="0" w:color="auto"/>
          <w:bottom w:val="single" w:sz="4" w:space="0" w:color="auto"/>
        </w:tblBorders>
        <w:tblLook w:val="04A0"/>
      </w:tblPr>
      <w:tblGrid>
        <w:gridCol w:w="1693"/>
        <w:gridCol w:w="1557"/>
        <w:gridCol w:w="730"/>
        <w:gridCol w:w="694"/>
        <w:gridCol w:w="738"/>
        <w:gridCol w:w="627"/>
        <w:gridCol w:w="236"/>
        <w:gridCol w:w="603"/>
        <w:gridCol w:w="750"/>
        <w:gridCol w:w="784"/>
        <w:gridCol w:w="857"/>
      </w:tblGrid>
      <w:tr w:rsidR="00024206" w:rsidRPr="0036434C" w:rsidTr="003B448C">
        <w:tc>
          <w:tcPr>
            <w:tcW w:w="1693" w:type="dxa"/>
            <w:vMerge w:val="restart"/>
          </w:tcPr>
          <w:p w:rsidR="00024206" w:rsidRPr="00FE6585" w:rsidRDefault="00024206" w:rsidP="00EE0DD1">
            <w:pPr>
              <w:spacing w:after="0"/>
            </w:pPr>
            <w:bookmarkStart w:id="545" w:name="_Toc268025"/>
            <w:bookmarkStart w:id="546" w:name="_Toc268426"/>
            <w:bookmarkStart w:id="547" w:name="_Toc317080"/>
            <w:bookmarkStart w:id="548" w:name="_Toc793330"/>
            <w:bookmarkStart w:id="549" w:name="_Toc789424"/>
            <w:bookmarkStart w:id="550" w:name="_Toc1454332"/>
            <w:r w:rsidRPr="00FE6585">
              <w:t>Mushroom type</w:t>
            </w:r>
            <w:bookmarkEnd w:id="545"/>
            <w:bookmarkEnd w:id="546"/>
            <w:bookmarkEnd w:id="547"/>
            <w:bookmarkEnd w:id="548"/>
            <w:bookmarkEnd w:id="549"/>
            <w:bookmarkEnd w:id="550"/>
          </w:p>
        </w:tc>
        <w:tc>
          <w:tcPr>
            <w:tcW w:w="1557" w:type="dxa"/>
            <w:vMerge w:val="restart"/>
          </w:tcPr>
          <w:p w:rsidR="00024206" w:rsidRPr="00FE6585" w:rsidRDefault="00024206" w:rsidP="00EE0DD1">
            <w:pPr>
              <w:spacing w:after="0"/>
            </w:pPr>
            <w:bookmarkStart w:id="551" w:name="_Toc268026"/>
            <w:bookmarkStart w:id="552" w:name="_Toc268427"/>
            <w:bookmarkStart w:id="553" w:name="_Toc317081"/>
            <w:bookmarkStart w:id="554" w:name="_Toc793331"/>
            <w:bookmarkStart w:id="555" w:name="_Toc789425"/>
            <w:bookmarkStart w:id="556" w:name="_Toc1454333"/>
            <w:r w:rsidRPr="00FE6585">
              <w:t>Local Name</w:t>
            </w:r>
            <w:bookmarkEnd w:id="551"/>
            <w:bookmarkEnd w:id="552"/>
            <w:bookmarkEnd w:id="553"/>
            <w:bookmarkEnd w:id="554"/>
            <w:bookmarkEnd w:id="555"/>
            <w:bookmarkEnd w:id="556"/>
          </w:p>
        </w:tc>
        <w:tc>
          <w:tcPr>
            <w:tcW w:w="2789" w:type="dxa"/>
            <w:gridSpan w:val="4"/>
            <w:tcBorders>
              <w:bottom w:val="single" w:sz="4" w:space="0" w:color="auto"/>
            </w:tcBorders>
          </w:tcPr>
          <w:p w:rsidR="00024206" w:rsidRPr="00FE6585" w:rsidRDefault="00024206" w:rsidP="00EE0DD1">
            <w:pPr>
              <w:spacing w:after="0"/>
            </w:pPr>
            <w:bookmarkStart w:id="557" w:name="_Toc268027"/>
            <w:bookmarkStart w:id="558" w:name="_Toc268428"/>
            <w:bookmarkStart w:id="559" w:name="_Toc317082"/>
            <w:bookmarkStart w:id="560" w:name="_Toc793332"/>
            <w:bookmarkStart w:id="561" w:name="_Toc789426"/>
            <w:bookmarkStart w:id="562" w:name="_Toc1454334"/>
            <w:r w:rsidRPr="00FE6585">
              <w:t>Summer</w:t>
            </w:r>
            <w:bookmarkEnd w:id="557"/>
            <w:bookmarkEnd w:id="558"/>
            <w:bookmarkEnd w:id="559"/>
            <w:bookmarkEnd w:id="560"/>
            <w:bookmarkEnd w:id="561"/>
            <w:bookmarkEnd w:id="562"/>
          </w:p>
        </w:tc>
        <w:tc>
          <w:tcPr>
            <w:tcW w:w="236" w:type="dxa"/>
            <w:vMerge w:val="restart"/>
            <w:tcBorders>
              <w:bottom w:val="single" w:sz="4" w:space="0" w:color="auto"/>
            </w:tcBorders>
          </w:tcPr>
          <w:p w:rsidR="00024206" w:rsidRPr="00FE6585" w:rsidRDefault="00024206" w:rsidP="00EE0DD1">
            <w:pPr>
              <w:spacing w:after="0"/>
            </w:pPr>
            <w:bookmarkStart w:id="563" w:name="_Toc789427"/>
            <w:bookmarkEnd w:id="563"/>
          </w:p>
        </w:tc>
        <w:tc>
          <w:tcPr>
            <w:tcW w:w="2994" w:type="dxa"/>
            <w:gridSpan w:val="4"/>
            <w:tcBorders>
              <w:bottom w:val="single" w:sz="4" w:space="0" w:color="auto"/>
            </w:tcBorders>
          </w:tcPr>
          <w:p w:rsidR="00024206" w:rsidRPr="00FE6585" w:rsidRDefault="00024206" w:rsidP="00EE0DD1">
            <w:pPr>
              <w:spacing w:after="0"/>
            </w:pPr>
            <w:bookmarkStart w:id="564" w:name="_Toc268028"/>
            <w:bookmarkStart w:id="565" w:name="_Toc268429"/>
            <w:bookmarkStart w:id="566" w:name="_Toc317083"/>
            <w:bookmarkStart w:id="567" w:name="_Toc793333"/>
            <w:bookmarkStart w:id="568" w:name="_Toc789428"/>
            <w:bookmarkStart w:id="569" w:name="_Toc1454335"/>
            <w:r w:rsidRPr="00FE6585">
              <w:t>Winter</w:t>
            </w:r>
            <w:bookmarkEnd w:id="564"/>
            <w:bookmarkEnd w:id="565"/>
            <w:bookmarkEnd w:id="566"/>
            <w:bookmarkEnd w:id="567"/>
            <w:bookmarkEnd w:id="568"/>
            <w:bookmarkEnd w:id="569"/>
          </w:p>
        </w:tc>
      </w:tr>
      <w:tr w:rsidR="00024206" w:rsidRPr="0036434C" w:rsidTr="003B448C">
        <w:tc>
          <w:tcPr>
            <w:tcW w:w="1693" w:type="dxa"/>
            <w:vMerge/>
            <w:tcBorders>
              <w:bottom w:val="single" w:sz="4" w:space="0" w:color="auto"/>
            </w:tcBorders>
          </w:tcPr>
          <w:p w:rsidR="00024206" w:rsidRPr="00FE6585" w:rsidRDefault="00024206" w:rsidP="00EE0DD1">
            <w:pPr>
              <w:spacing w:after="0"/>
            </w:pPr>
            <w:bookmarkStart w:id="570" w:name="_Toc789429"/>
            <w:bookmarkEnd w:id="570"/>
          </w:p>
        </w:tc>
        <w:tc>
          <w:tcPr>
            <w:tcW w:w="1557" w:type="dxa"/>
            <w:vMerge/>
            <w:tcBorders>
              <w:bottom w:val="single" w:sz="4" w:space="0" w:color="auto"/>
            </w:tcBorders>
          </w:tcPr>
          <w:p w:rsidR="00024206" w:rsidRPr="00FE6585" w:rsidRDefault="00024206" w:rsidP="00EE0DD1">
            <w:pPr>
              <w:spacing w:after="0"/>
            </w:pPr>
            <w:bookmarkStart w:id="571" w:name="_Toc789430"/>
            <w:bookmarkEnd w:id="571"/>
          </w:p>
        </w:tc>
        <w:tc>
          <w:tcPr>
            <w:tcW w:w="730" w:type="dxa"/>
            <w:tcBorders>
              <w:top w:val="single" w:sz="4" w:space="0" w:color="auto"/>
              <w:bottom w:val="single" w:sz="4" w:space="0" w:color="auto"/>
            </w:tcBorders>
          </w:tcPr>
          <w:p w:rsidR="00024206" w:rsidRPr="00FE6585" w:rsidRDefault="00024206" w:rsidP="00EE0DD1">
            <w:pPr>
              <w:spacing w:after="0"/>
              <w:rPr>
                <w:highlight w:val="yellow"/>
              </w:rPr>
            </w:pPr>
            <w:bookmarkStart w:id="572" w:name="_Toc268029"/>
            <w:bookmarkStart w:id="573" w:name="_Toc268430"/>
            <w:bookmarkStart w:id="574" w:name="_Toc317084"/>
            <w:bookmarkStart w:id="575" w:name="_Toc793334"/>
            <w:bookmarkStart w:id="576" w:name="_Toc789431"/>
            <w:bookmarkStart w:id="577" w:name="_Toc1454336"/>
            <w:r w:rsidRPr="00E024DA">
              <w:t>Jun</w:t>
            </w:r>
            <w:bookmarkEnd w:id="572"/>
            <w:bookmarkEnd w:id="573"/>
            <w:bookmarkEnd w:id="574"/>
            <w:bookmarkEnd w:id="575"/>
            <w:bookmarkEnd w:id="576"/>
            <w:bookmarkEnd w:id="577"/>
          </w:p>
        </w:tc>
        <w:tc>
          <w:tcPr>
            <w:tcW w:w="694" w:type="dxa"/>
            <w:tcBorders>
              <w:top w:val="single" w:sz="4" w:space="0" w:color="auto"/>
              <w:bottom w:val="single" w:sz="4" w:space="0" w:color="auto"/>
            </w:tcBorders>
          </w:tcPr>
          <w:p w:rsidR="00024206" w:rsidRPr="00E024DA" w:rsidRDefault="00024206" w:rsidP="00EE0DD1">
            <w:pPr>
              <w:spacing w:after="0"/>
            </w:pPr>
            <w:bookmarkStart w:id="578" w:name="_Toc268030"/>
            <w:bookmarkStart w:id="579" w:name="_Toc268431"/>
            <w:bookmarkStart w:id="580" w:name="_Toc317085"/>
            <w:bookmarkStart w:id="581" w:name="_Toc793335"/>
            <w:bookmarkStart w:id="582" w:name="_Toc789432"/>
            <w:bookmarkStart w:id="583" w:name="_Toc1454337"/>
            <w:r w:rsidRPr="00E024DA">
              <w:t>Jul</w:t>
            </w:r>
            <w:bookmarkEnd w:id="578"/>
            <w:bookmarkEnd w:id="579"/>
            <w:bookmarkEnd w:id="580"/>
            <w:bookmarkEnd w:id="581"/>
            <w:bookmarkEnd w:id="582"/>
            <w:bookmarkEnd w:id="583"/>
          </w:p>
        </w:tc>
        <w:tc>
          <w:tcPr>
            <w:tcW w:w="738" w:type="dxa"/>
            <w:tcBorders>
              <w:top w:val="single" w:sz="4" w:space="0" w:color="auto"/>
              <w:bottom w:val="single" w:sz="4" w:space="0" w:color="auto"/>
            </w:tcBorders>
          </w:tcPr>
          <w:p w:rsidR="00024206" w:rsidRPr="00E024DA" w:rsidRDefault="00024206" w:rsidP="00EE0DD1">
            <w:pPr>
              <w:spacing w:after="0"/>
            </w:pPr>
            <w:bookmarkStart w:id="584" w:name="_Toc268031"/>
            <w:bookmarkStart w:id="585" w:name="_Toc268432"/>
            <w:bookmarkStart w:id="586" w:name="_Toc317086"/>
            <w:bookmarkStart w:id="587" w:name="_Toc793336"/>
            <w:bookmarkStart w:id="588" w:name="_Toc789433"/>
            <w:bookmarkStart w:id="589" w:name="_Toc1454338"/>
            <w:proofErr w:type="spellStart"/>
            <w:r w:rsidRPr="00E024DA">
              <w:t>Agu</w:t>
            </w:r>
            <w:bookmarkEnd w:id="584"/>
            <w:bookmarkEnd w:id="585"/>
            <w:bookmarkEnd w:id="586"/>
            <w:bookmarkEnd w:id="587"/>
            <w:bookmarkEnd w:id="588"/>
            <w:bookmarkEnd w:id="589"/>
            <w:proofErr w:type="spellEnd"/>
          </w:p>
        </w:tc>
        <w:tc>
          <w:tcPr>
            <w:tcW w:w="627" w:type="dxa"/>
            <w:tcBorders>
              <w:top w:val="single" w:sz="4" w:space="0" w:color="auto"/>
              <w:bottom w:val="single" w:sz="4" w:space="0" w:color="auto"/>
            </w:tcBorders>
          </w:tcPr>
          <w:p w:rsidR="00024206" w:rsidRPr="00E024DA" w:rsidRDefault="00024206" w:rsidP="00EE0DD1">
            <w:pPr>
              <w:spacing w:after="0"/>
            </w:pPr>
            <w:bookmarkStart w:id="590" w:name="_Toc268032"/>
            <w:bookmarkStart w:id="591" w:name="_Toc268433"/>
            <w:bookmarkStart w:id="592" w:name="_Toc317087"/>
            <w:bookmarkStart w:id="593" w:name="_Toc793337"/>
            <w:bookmarkStart w:id="594" w:name="_Toc789434"/>
            <w:bookmarkStart w:id="595" w:name="_Toc1454339"/>
            <w:r w:rsidRPr="00E024DA">
              <w:t>Sep</w:t>
            </w:r>
            <w:bookmarkEnd w:id="590"/>
            <w:bookmarkEnd w:id="591"/>
            <w:bookmarkEnd w:id="592"/>
            <w:bookmarkEnd w:id="593"/>
            <w:bookmarkEnd w:id="594"/>
            <w:bookmarkEnd w:id="595"/>
          </w:p>
        </w:tc>
        <w:tc>
          <w:tcPr>
            <w:tcW w:w="236" w:type="dxa"/>
            <w:vMerge/>
            <w:tcBorders>
              <w:top w:val="single" w:sz="4" w:space="0" w:color="auto"/>
              <w:bottom w:val="single" w:sz="4" w:space="0" w:color="auto"/>
            </w:tcBorders>
          </w:tcPr>
          <w:p w:rsidR="00024206" w:rsidRPr="00E024DA" w:rsidRDefault="00024206" w:rsidP="00EE0DD1">
            <w:pPr>
              <w:spacing w:after="0"/>
              <w:rPr>
                <w:highlight w:val="yellow"/>
              </w:rPr>
            </w:pPr>
            <w:bookmarkStart w:id="596" w:name="_Toc789435"/>
            <w:bookmarkEnd w:id="596"/>
          </w:p>
        </w:tc>
        <w:tc>
          <w:tcPr>
            <w:tcW w:w="603" w:type="dxa"/>
            <w:tcBorders>
              <w:top w:val="single" w:sz="4" w:space="0" w:color="auto"/>
              <w:bottom w:val="single" w:sz="4" w:space="0" w:color="auto"/>
            </w:tcBorders>
          </w:tcPr>
          <w:p w:rsidR="00024206" w:rsidRPr="00E024DA" w:rsidRDefault="00024206" w:rsidP="00EE0DD1">
            <w:pPr>
              <w:spacing w:after="0"/>
            </w:pPr>
            <w:bookmarkStart w:id="597" w:name="_Toc268033"/>
            <w:bookmarkStart w:id="598" w:name="_Toc268434"/>
            <w:bookmarkStart w:id="599" w:name="_Toc317088"/>
            <w:bookmarkStart w:id="600" w:name="_Toc793338"/>
            <w:bookmarkStart w:id="601" w:name="_Toc789436"/>
            <w:bookmarkStart w:id="602" w:name="_Toc1454340"/>
            <w:r w:rsidRPr="00E024DA">
              <w:t>Feb</w:t>
            </w:r>
            <w:bookmarkEnd w:id="597"/>
            <w:bookmarkEnd w:id="598"/>
            <w:bookmarkEnd w:id="599"/>
            <w:bookmarkEnd w:id="600"/>
            <w:bookmarkEnd w:id="601"/>
            <w:bookmarkEnd w:id="602"/>
          </w:p>
        </w:tc>
        <w:tc>
          <w:tcPr>
            <w:tcW w:w="750" w:type="dxa"/>
            <w:tcBorders>
              <w:top w:val="single" w:sz="4" w:space="0" w:color="auto"/>
              <w:bottom w:val="single" w:sz="4" w:space="0" w:color="auto"/>
            </w:tcBorders>
          </w:tcPr>
          <w:p w:rsidR="00024206" w:rsidRPr="00E024DA" w:rsidRDefault="00024206" w:rsidP="00EE0DD1">
            <w:pPr>
              <w:spacing w:after="0"/>
              <w:rPr>
                <w:highlight w:val="yellow"/>
              </w:rPr>
            </w:pPr>
            <w:bookmarkStart w:id="603" w:name="_Toc268034"/>
            <w:bookmarkStart w:id="604" w:name="_Toc268435"/>
            <w:bookmarkStart w:id="605" w:name="_Toc317089"/>
            <w:bookmarkStart w:id="606" w:name="_Toc793339"/>
            <w:bookmarkStart w:id="607" w:name="_Toc789437"/>
            <w:bookmarkStart w:id="608" w:name="_Toc1454341"/>
            <w:r w:rsidRPr="00E024DA">
              <w:t>Mar</w:t>
            </w:r>
            <w:bookmarkEnd w:id="603"/>
            <w:bookmarkEnd w:id="604"/>
            <w:bookmarkEnd w:id="605"/>
            <w:bookmarkEnd w:id="606"/>
            <w:bookmarkEnd w:id="607"/>
            <w:bookmarkEnd w:id="608"/>
          </w:p>
        </w:tc>
        <w:tc>
          <w:tcPr>
            <w:tcW w:w="784" w:type="dxa"/>
            <w:tcBorders>
              <w:top w:val="single" w:sz="4" w:space="0" w:color="auto"/>
              <w:bottom w:val="single" w:sz="4" w:space="0" w:color="auto"/>
            </w:tcBorders>
          </w:tcPr>
          <w:p w:rsidR="00024206" w:rsidRPr="00E024DA" w:rsidRDefault="00024206" w:rsidP="00EE0DD1">
            <w:pPr>
              <w:spacing w:after="0"/>
              <w:rPr>
                <w:highlight w:val="yellow"/>
              </w:rPr>
            </w:pPr>
            <w:bookmarkStart w:id="609" w:name="_Toc268035"/>
            <w:bookmarkStart w:id="610" w:name="_Toc268436"/>
            <w:bookmarkStart w:id="611" w:name="_Toc317090"/>
            <w:bookmarkStart w:id="612" w:name="_Toc793340"/>
            <w:bookmarkStart w:id="613" w:name="_Toc789438"/>
            <w:bookmarkStart w:id="614" w:name="_Toc1454342"/>
            <w:r w:rsidRPr="00E024DA">
              <w:t>Apr</w:t>
            </w:r>
            <w:bookmarkEnd w:id="609"/>
            <w:bookmarkEnd w:id="610"/>
            <w:bookmarkEnd w:id="611"/>
            <w:bookmarkEnd w:id="612"/>
            <w:bookmarkEnd w:id="613"/>
            <w:bookmarkEnd w:id="614"/>
          </w:p>
        </w:tc>
        <w:tc>
          <w:tcPr>
            <w:tcW w:w="857" w:type="dxa"/>
            <w:tcBorders>
              <w:top w:val="single" w:sz="4" w:space="0" w:color="auto"/>
              <w:bottom w:val="single" w:sz="4" w:space="0" w:color="auto"/>
            </w:tcBorders>
          </w:tcPr>
          <w:p w:rsidR="00024206" w:rsidRPr="00E024DA" w:rsidRDefault="00024206" w:rsidP="00EE0DD1">
            <w:pPr>
              <w:spacing w:after="0"/>
            </w:pPr>
            <w:bookmarkStart w:id="615" w:name="_Toc268036"/>
            <w:bookmarkStart w:id="616" w:name="_Toc268437"/>
            <w:bookmarkStart w:id="617" w:name="_Toc317091"/>
            <w:bookmarkStart w:id="618" w:name="_Toc793341"/>
            <w:bookmarkStart w:id="619" w:name="_Toc789439"/>
            <w:bookmarkStart w:id="620" w:name="_Toc1454343"/>
            <w:r w:rsidRPr="00E024DA">
              <w:t>May</w:t>
            </w:r>
            <w:bookmarkEnd w:id="615"/>
            <w:bookmarkEnd w:id="616"/>
            <w:bookmarkEnd w:id="617"/>
            <w:bookmarkEnd w:id="618"/>
            <w:bookmarkEnd w:id="619"/>
            <w:bookmarkEnd w:id="620"/>
          </w:p>
        </w:tc>
      </w:tr>
      <w:tr w:rsidR="00024206" w:rsidRPr="0036434C" w:rsidTr="003B448C">
        <w:tc>
          <w:tcPr>
            <w:tcW w:w="1693" w:type="dxa"/>
            <w:tcBorders>
              <w:top w:val="single" w:sz="4" w:space="0" w:color="auto"/>
              <w:bottom w:val="nil"/>
            </w:tcBorders>
          </w:tcPr>
          <w:p w:rsidR="00024206" w:rsidRPr="00FE6585" w:rsidRDefault="00024206" w:rsidP="00966705">
            <w:r w:rsidRPr="00FE6585">
              <w:t>Type 1</w:t>
            </w:r>
          </w:p>
        </w:tc>
        <w:tc>
          <w:tcPr>
            <w:tcW w:w="1557" w:type="dxa"/>
            <w:tcBorders>
              <w:top w:val="single" w:sz="4" w:space="0" w:color="auto"/>
              <w:bottom w:val="nil"/>
            </w:tcBorders>
          </w:tcPr>
          <w:p w:rsidR="00024206" w:rsidRPr="00FE6585" w:rsidRDefault="00024206" w:rsidP="00966705">
            <w:r w:rsidRPr="00FE6585">
              <w:t>Warez</w:t>
            </w:r>
          </w:p>
        </w:tc>
        <w:tc>
          <w:tcPr>
            <w:tcW w:w="730" w:type="dxa"/>
            <w:tcBorders>
              <w:top w:val="single" w:sz="4" w:space="0" w:color="auto"/>
              <w:bottom w:val="nil"/>
            </w:tcBorders>
          </w:tcPr>
          <w:p w:rsidR="00024206" w:rsidRPr="00FE6585" w:rsidRDefault="00024206" w:rsidP="00966705">
            <w:bookmarkStart w:id="621" w:name="_Toc268037"/>
            <w:bookmarkStart w:id="622" w:name="_Toc268438"/>
            <w:bookmarkStart w:id="623" w:name="_Toc317092"/>
            <w:bookmarkStart w:id="624" w:name="_Toc793342"/>
            <w:bookmarkStart w:id="625" w:name="_Toc789440"/>
            <w:bookmarkStart w:id="626" w:name="_Toc1454344"/>
            <w:r w:rsidRPr="00FE6585">
              <w:t>+</w:t>
            </w:r>
            <w:bookmarkEnd w:id="621"/>
            <w:bookmarkEnd w:id="622"/>
            <w:bookmarkEnd w:id="623"/>
            <w:bookmarkEnd w:id="624"/>
            <w:bookmarkEnd w:id="625"/>
            <w:bookmarkEnd w:id="626"/>
          </w:p>
        </w:tc>
        <w:tc>
          <w:tcPr>
            <w:tcW w:w="694" w:type="dxa"/>
            <w:tcBorders>
              <w:top w:val="single" w:sz="4" w:space="0" w:color="auto"/>
              <w:bottom w:val="nil"/>
            </w:tcBorders>
          </w:tcPr>
          <w:p w:rsidR="00024206" w:rsidRPr="00FE6585" w:rsidRDefault="00024206" w:rsidP="00966705">
            <w:bookmarkStart w:id="627" w:name="_Toc268038"/>
            <w:bookmarkStart w:id="628" w:name="_Toc268439"/>
            <w:bookmarkStart w:id="629" w:name="_Toc317093"/>
            <w:bookmarkStart w:id="630" w:name="_Toc793343"/>
            <w:bookmarkStart w:id="631" w:name="_Toc789441"/>
            <w:bookmarkStart w:id="632" w:name="_Toc1454345"/>
            <w:r w:rsidRPr="00FE6585">
              <w:t>+++</w:t>
            </w:r>
            <w:bookmarkEnd w:id="627"/>
            <w:bookmarkEnd w:id="628"/>
            <w:bookmarkEnd w:id="629"/>
            <w:bookmarkEnd w:id="630"/>
            <w:bookmarkEnd w:id="631"/>
            <w:bookmarkEnd w:id="632"/>
          </w:p>
        </w:tc>
        <w:tc>
          <w:tcPr>
            <w:tcW w:w="738" w:type="dxa"/>
            <w:tcBorders>
              <w:top w:val="single" w:sz="4" w:space="0" w:color="auto"/>
              <w:bottom w:val="nil"/>
            </w:tcBorders>
          </w:tcPr>
          <w:p w:rsidR="00024206" w:rsidRPr="00FE6585" w:rsidRDefault="00024206" w:rsidP="00966705">
            <w:bookmarkStart w:id="633" w:name="_Toc268039"/>
            <w:bookmarkStart w:id="634" w:name="_Toc268440"/>
            <w:bookmarkStart w:id="635" w:name="_Toc317094"/>
            <w:bookmarkStart w:id="636" w:name="_Toc793344"/>
            <w:bookmarkStart w:id="637" w:name="_Toc789442"/>
            <w:bookmarkStart w:id="638" w:name="_Toc1454346"/>
            <w:r w:rsidRPr="00FE6585">
              <w:t>+++</w:t>
            </w:r>
            <w:bookmarkEnd w:id="633"/>
            <w:bookmarkEnd w:id="634"/>
            <w:bookmarkEnd w:id="635"/>
            <w:bookmarkEnd w:id="636"/>
            <w:bookmarkEnd w:id="637"/>
            <w:bookmarkEnd w:id="638"/>
          </w:p>
        </w:tc>
        <w:tc>
          <w:tcPr>
            <w:tcW w:w="627" w:type="dxa"/>
            <w:tcBorders>
              <w:top w:val="single" w:sz="4" w:space="0" w:color="auto"/>
              <w:bottom w:val="nil"/>
            </w:tcBorders>
          </w:tcPr>
          <w:p w:rsidR="00024206" w:rsidRPr="00FE6585" w:rsidRDefault="00024206" w:rsidP="00966705">
            <w:bookmarkStart w:id="639" w:name="_Toc268040"/>
            <w:bookmarkStart w:id="640" w:name="_Toc268441"/>
            <w:bookmarkStart w:id="641" w:name="_Toc317095"/>
            <w:bookmarkStart w:id="642" w:name="_Toc793345"/>
            <w:bookmarkStart w:id="643" w:name="_Toc789443"/>
            <w:bookmarkStart w:id="644" w:name="_Toc1454347"/>
            <w:r w:rsidRPr="00FE6585">
              <w:t>+++</w:t>
            </w:r>
            <w:bookmarkEnd w:id="639"/>
            <w:bookmarkEnd w:id="640"/>
            <w:bookmarkEnd w:id="641"/>
            <w:bookmarkEnd w:id="642"/>
            <w:bookmarkEnd w:id="643"/>
            <w:bookmarkEnd w:id="644"/>
          </w:p>
        </w:tc>
        <w:tc>
          <w:tcPr>
            <w:tcW w:w="236" w:type="dxa"/>
            <w:tcBorders>
              <w:top w:val="single" w:sz="4" w:space="0" w:color="auto"/>
              <w:bottom w:val="nil"/>
            </w:tcBorders>
          </w:tcPr>
          <w:p w:rsidR="00024206" w:rsidRPr="00FE6585" w:rsidRDefault="00024206" w:rsidP="00966705">
            <w:bookmarkStart w:id="645" w:name="_Toc789444"/>
            <w:bookmarkEnd w:id="645"/>
          </w:p>
        </w:tc>
        <w:tc>
          <w:tcPr>
            <w:tcW w:w="603" w:type="dxa"/>
            <w:tcBorders>
              <w:top w:val="single" w:sz="4" w:space="0" w:color="auto"/>
              <w:bottom w:val="nil"/>
            </w:tcBorders>
          </w:tcPr>
          <w:p w:rsidR="00024206" w:rsidRPr="00FE6585" w:rsidRDefault="00024206" w:rsidP="00966705">
            <w:bookmarkStart w:id="646" w:name="_Toc268041"/>
            <w:bookmarkStart w:id="647" w:name="_Toc268442"/>
            <w:bookmarkStart w:id="648" w:name="_Toc317096"/>
            <w:bookmarkStart w:id="649" w:name="_Toc793346"/>
            <w:bookmarkStart w:id="650" w:name="_Toc789445"/>
            <w:bookmarkStart w:id="651" w:name="_Toc1454348"/>
            <w:r w:rsidRPr="00FE6585">
              <w:t>-</w:t>
            </w:r>
            <w:bookmarkEnd w:id="646"/>
            <w:bookmarkEnd w:id="647"/>
            <w:bookmarkEnd w:id="648"/>
            <w:bookmarkEnd w:id="649"/>
            <w:bookmarkEnd w:id="650"/>
            <w:bookmarkEnd w:id="651"/>
          </w:p>
        </w:tc>
        <w:tc>
          <w:tcPr>
            <w:tcW w:w="750" w:type="dxa"/>
            <w:tcBorders>
              <w:top w:val="single" w:sz="4" w:space="0" w:color="auto"/>
              <w:bottom w:val="nil"/>
            </w:tcBorders>
          </w:tcPr>
          <w:p w:rsidR="00024206" w:rsidRPr="00FE6585" w:rsidRDefault="00024206" w:rsidP="00966705">
            <w:bookmarkStart w:id="652" w:name="_Toc268042"/>
            <w:bookmarkStart w:id="653" w:name="_Toc268443"/>
            <w:bookmarkStart w:id="654" w:name="_Toc317097"/>
            <w:bookmarkStart w:id="655" w:name="_Toc793347"/>
            <w:bookmarkStart w:id="656" w:name="_Toc789446"/>
            <w:bookmarkStart w:id="657" w:name="_Toc1454349"/>
            <w:r w:rsidRPr="00FE6585">
              <w:t>-</w:t>
            </w:r>
            <w:bookmarkEnd w:id="652"/>
            <w:bookmarkEnd w:id="653"/>
            <w:bookmarkEnd w:id="654"/>
            <w:bookmarkEnd w:id="655"/>
            <w:bookmarkEnd w:id="656"/>
            <w:bookmarkEnd w:id="657"/>
          </w:p>
        </w:tc>
        <w:tc>
          <w:tcPr>
            <w:tcW w:w="784" w:type="dxa"/>
            <w:tcBorders>
              <w:top w:val="single" w:sz="4" w:space="0" w:color="auto"/>
              <w:bottom w:val="nil"/>
            </w:tcBorders>
          </w:tcPr>
          <w:p w:rsidR="00024206" w:rsidRPr="00FE6585" w:rsidRDefault="00024206" w:rsidP="00966705">
            <w:bookmarkStart w:id="658" w:name="_Toc268043"/>
            <w:bookmarkStart w:id="659" w:name="_Toc268444"/>
            <w:bookmarkStart w:id="660" w:name="_Toc317098"/>
            <w:bookmarkStart w:id="661" w:name="_Toc793348"/>
            <w:bookmarkStart w:id="662" w:name="_Toc789447"/>
            <w:bookmarkStart w:id="663" w:name="_Toc1454350"/>
            <w:r w:rsidRPr="00FE6585">
              <w:t>-</w:t>
            </w:r>
            <w:bookmarkEnd w:id="658"/>
            <w:bookmarkEnd w:id="659"/>
            <w:bookmarkEnd w:id="660"/>
            <w:bookmarkEnd w:id="661"/>
            <w:bookmarkEnd w:id="662"/>
            <w:bookmarkEnd w:id="663"/>
          </w:p>
        </w:tc>
        <w:tc>
          <w:tcPr>
            <w:tcW w:w="857" w:type="dxa"/>
            <w:tcBorders>
              <w:top w:val="single" w:sz="4" w:space="0" w:color="auto"/>
              <w:bottom w:val="nil"/>
            </w:tcBorders>
          </w:tcPr>
          <w:p w:rsidR="00024206" w:rsidRPr="00FE6585" w:rsidRDefault="00024206" w:rsidP="00966705">
            <w:bookmarkStart w:id="664" w:name="_Toc268044"/>
            <w:bookmarkStart w:id="665" w:name="_Toc268445"/>
            <w:bookmarkStart w:id="666" w:name="_Toc317099"/>
            <w:bookmarkStart w:id="667" w:name="_Toc793349"/>
            <w:bookmarkStart w:id="668" w:name="_Toc789448"/>
            <w:bookmarkStart w:id="669" w:name="_Toc1454351"/>
            <w:r w:rsidRPr="00FE6585">
              <w:t>++</w:t>
            </w:r>
            <w:bookmarkEnd w:id="664"/>
            <w:bookmarkEnd w:id="665"/>
            <w:bookmarkEnd w:id="666"/>
            <w:bookmarkEnd w:id="667"/>
            <w:bookmarkEnd w:id="668"/>
            <w:bookmarkEnd w:id="669"/>
          </w:p>
        </w:tc>
      </w:tr>
      <w:tr w:rsidR="00024206" w:rsidRPr="0036434C" w:rsidTr="003B448C">
        <w:tc>
          <w:tcPr>
            <w:tcW w:w="1693" w:type="dxa"/>
            <w:tcBorders>
              <w:top w:val="nil"/>
            </w:tcBorders>
          </w:tcPr>
          <w:p w:rsidR="00024206" w:rsidRPr="00FE6585" w:rsidRDefault="00024206" w:rsidP="00966705">
            <w:r w:rsidRPr="00FE6585">
              <w:t>Type 2</w:t>
            </w:r>
          </w:p>
        </w:tc>
        <w:tc>
          <w:tcPr>
            <w:tcW w:w="1557" w:type="dxa"/>
            <w:tcBorders>
              <w:top w:val="nil"/>
            </w:tcBorders>
          </w:tcPr>
          <w:p w:rsidR="00024206" w:rsidRPr="00FE6585" w:rsidRDefault="00024206" w:rsidP="00966705">
            <w:r w:rsidRPr="00FE6585">
              <w:t>Maa</w:t>
            </w:r>
          </w:p>
        </w:tc>
        <w:tc>
          <w:tcPr>
            <w:tcW w:w="730" w:type="dxa"/>
            <w:tcBorders>
              <w:top w:val="nil"/>
            </w:tcBorders>
          </w:tcPr>
          <w:p w:rsidR="00024206" w:rsidRPr="00FE6585" w:rsidRDefault="00024206" w:rsidP="00966705">
            <w:bookmarkStart w:id="670" w:name="_Toc268045"/>
            <w:bookmarkStart w:id="671" w:name="_Toc268446"/>
            <w:bookmarkStart w:id="672" w:name="_Toc317100"/>
            <w:bookmarkStart w:id="673" w:name="_Toc793350"/>
            <w:bookmarkStart w:id="674" w:name="_Toc789449"/>
            <w:bookmarkStart w:id="675" w:name="_Toc1454352"/>
            <w:r w:rsidRPr="00FE6585">
              <w:t>+</w:t>
            </w:r>
            <w:bookmarkEnd w:id="670"/>
            <w:bookmarkEnd w:id="671"/>
            <w:bookmarkEnd w:id="672"/>
            <w:bookmarkEnd w:id="673"/>
            <w:bookmarkEnd w:id="674"/>
            <w:bookmarkEnd w:id="675"/>
          </w:p>
        </w:tc>
        <w:tc>
          <w:tcPr>
            <w:tcW w:w="694" w:type="dxa"/>
            <w:tcBorders>
              <w:top w:val="nil"/>
            </w:tcBorders>
          </w:tcPr>
          <w:p w:rsidR="00024206" w:rsidRPr="00FE6585" w:rsidRDefault="00024206" w:rsidP="00966705">
            <w:bookmarkStart w:id="676" w:name="_Toc268046"/>
            <w:bookmarkStart w:id="677" w:name="_Toc268447"/>
            <w:bookmarkStart w:id="678" w:name="_Toc317101"/>
            <w:bookmarkStart w:id="679" w:name="_Toc793351"/>
            <w:bookmarkStart w:id="680" w:name="_Toc789450"/>
            <w:bookmarkStart w:id="681" w:name="_Toc1454353"/>
            <w:r w:rsidRPr="00FE6585">
              <w:t>++</w:t>
            </w:r>
            <w:bookmarkEnd w:id="676"/>
            <w:bookmarkEnd w:id="677"/>
            <w:bookmarkEnd w:id="678"/>
            <w:bookmarkEnd w:id="679"/>
            <w:bookmarkEnd w:id="680"/>
            <w:bookmarkEnd w:id="681"/>
          </w:p>
        </w:tc>
        <w:tc>
          <w:tcPr>
            <w:tcW w:w="738" w:type="dxa"/>
            <w:tcBorders>
              <w:top w:val="nil"/>
            </w:tcBorders>
          </w:tcPr>
          <w:p w:rsidR="00024206" w:rsidRPr="00FE6585" w:rsidRDefault="00024206" w:rsidP="00966705">
            <w:bookmarkStart w:id="682" w:name="_Toc268047"/>
            <w:bookmarkStart w:id="683" w:name="_Toc268448"/>
            <w:bookmarkStart w:id="684" w:name="_Toc317102"/>
            <w:bookmarkStart w:id="685" w:name="_Toc793352"/>
            <w:bookmarkStart w:id="686" w:name="_Toc789451"/>
            <w:bookmarkStart w:id="687" w:name="_Toc1454354"/>
            <w:r w:rsidRPr="00FE6585">
              <w:t>++</w:t>
            </w:r>
            <w:bookmarkEnd w:id="682"/>
            <w:bookmarkEnd w:id="683"/>
            <w:bookmarkEnd w:id="684"/>
            <w:bookmarkEnd w:id="685"/>
            <w:bookmarkEnd w:id="686"/>
            <w:bookmarkEnd w:id="687"/>
          </w:p>
        </w:tc>
        <w:tc>
          <w:tcPr>
            <w:tcW w:w="627" w:type="dxa"/>
            <w:tcBorders>
              <w:top w:val="nil"/>
            </w:tcBorders>
          </w:tcPr>
          <w:p w:rsidR="00024206" w:rsidRPr="00FE6585" w:rsidRDefault="00024206" w:rsidP="00966705">
            <w:bookmarkStart w:id="688" w:name="_Toc268048"/>
            <w:bookmarkStart w:id="689" w:name="_Toc268449"/>
            <w:bookmarkStart w:id="690" w:name="_Toc317103"/>
            <w:bookmarkStart w:id="691" w:name="_Toc793353"/>
            <w:bookmarkStart w:id="692" w:name="_Toc789452"/>
            <w:bookmarkStart w:id="693" w:name="_Toc1454355"/>
            <w:r w:rsidRPr="00FE6585">
              <w:t>++</w:t>
            </w:r>
            <w:bookmarkEnd w:id="688"/>
            <w:bookmarkEnd w:id="689"/>
            <w:bookmarkEnd w:id="690"/>
            <w:bookmarkEnd w:id="691"/>
            <w:bookmarkEnd w:id="692"/>
            <w:bookmarkEnd w:id="693"/>
          </w:p>
        </w:tc>
        <w:tc>
          <w:tcPr>
            <w:tcW w:w="236" w:type="dxa"/>
            <w:tcBorders>
              <w:top w:val="nil"/>
            </w:tcBorders>
          </w:tcPr>
          <w:p w:rsidR="00024206" w:rsidRPr="00FE6585" w:rsidRDefault="00024206" w:rsidP="00966705">
            <w:bookmarkStart w:id="694" w:name="_Toc789453"/>
            <w:bookmarkEnd w:id="694"/>
          </w:p>
        </w:tc>
        <w:tc>
          <w:tcPr>
            <w:tcW w:w="603" w:type="dxa"/>
            <w:tcBorders>
              <w:top w:val="nil"/>
            </w:tcBorders>
          </w:tcPr>
          <w:p w:rsidR="00024206" w:rsidRPr="00FE6585" w:rsidRDefault="00024206" w:rsidP="00966705">
            <w:bookmarkStart w:id="695" w:name="_Toc789454"/>
            <w:bookmarkStart w:id="696" w:name="_Toc1454356"/>
            <w:bookmarkEnd w:id="695"/>
            <w:r w:rsidRPr="00FE6585">
              <w:t>-</w:t>
            </w:r>
            <w:bookmarkEnd w:id="696"/>
          </w:p>
        </w:tc>
        <w:tc>
          <w:tcPr>
            <w:tcW w:w="750" w:type="dxa"/>
            <w:tcBorders>
              <w:top w:val="nil"/>
            </w:tcBorders>
          </w:tcPr>
          <w:p w:rsidR="00024206" w:rsidRPr="00FE6585" w:rsidRDefault="00024206" w:rsidP="00966705">
            <w:bookmarkStart w:id="697" w:name="_Toc268049"/>
            <w:bookmarkStart w:id="698" w:name="_Toc268450"/>
            <w:bookmarkStart w:id="699" w:name="_Toc317104"/>
            <w:bookmarkStart w:id="700" w:name="_Toc793354"/>
            <w:bookmarkStart w:id="701" w:name="_Toc789455"/>
            <w:bookmarkStart w:id="702" w:name="_Toc1454357"/>
            <w:r w:rsidRPr="00FE6585">
              <w:t>+</w:t>
            </w:r>
            <w:bookmarkEnd w:id="697"/>
            <w:bookmarkEnd w:id="698"/>
            <w:bookmarkEnd w:id="699"/>
            <w:bookmarkEnd w:id="700"/>
            <w:bookmarkEnd w:id="701"/>
            <w:bookmarkEnd w:id="702"/>
          </w:p>
        </w:tc>
        <w:tc>
          <w:tcPr>
            <w:tcW w:w="784" w:type="dxa"/>
            <w:tcBorders>
              <w:top w:val="nil"/>
            </w:tcBorders>
          </w:tcPr>
          <w:p w:rsidR="00024206" w:rsidRPr="00FE6585" w:rsidRDefault="00024206" w:rsidP="00966705">
            <w:bookmarkStart w:id="703" w:name="_Toc268050"/>
            <w:bookmarkStart w:id="704" w:name="_Toc268451"/>
            <w:bookmarkStart w:id="705" w:name="_Toc317105"/>
            <w:bookmarkStart w:id="706" w:name="_Toc793355"/>
            <w:bookmarkStart w:id="707" w:name="_Toc789456"/>
            <w:bookmarkStart w:id="708" w:name="_Toc1454358"/>
            <w:r w:rsidRPr="00FE6585">
              <w:t>+++</w:t>
            </w:r>
            <w:bookmarkEnd w:id="703"/>
            <w:bookmarkEnd w:id="704"/>
            <w:bookmarkEnd w:id="705"/>
            <w:bookmarkEnd w:id="706"/>
            <w:bookmarkEnd w:id="707"/>
            <w:bookmarkEnd w:id="708"/>
          </w:p>
        </w:tc>
        <w:tc>
          <w:tcPr>
            <w:tcW w:w="857" w:type="dxa"/>
            <w:tcBorders>
              <w:top w:val="nil"/>
            </w:tcBorders>
          </w:tcPr>
          <w:p w:rsidR="00024206" w:rsidRPr="00FE6585" w:rsidRDefault="00024206" w:rsidP="00966705">
            <w:bookmarkStart w:id="709" w:name="_Toc268051"/>
            <w:bookmarkStart w:id="710" w:name="_Toc268452"/>
            <w:bookmarkStart w:id="711" w:name="_Toc317106"/>
            <w:bookmarkStart w:id="712" w:name="_Toc793356"/>
            <w:bookmarkStart w:id="713" w:name="_Toc789457"/>
            <w:bookmarkStart w:id="714" w:name="_Toc1454359"/>
            <w:r w:rsidRPr="00FE6585">
              <w:t>+++</w:t>
            </w:r>
            <w:bookmarkEnd w:id="709"/>
            <w:bookmarkEnd w:id="710"/>
            <w:bookmarkEnd w:id="711"/>
            <w:bookmarkEnd w:id="712"/>
            <w:bookmarkEnd w:id="713"/>
            <w:bookmarkEnd w:id="714"/>
          </w:p>
        </w:tc>
      </w:tr>
      <w:tr w:rsidR="00024206" w:rsidRPr="0036434C" w:rsidTr="003B448C">
        <w:tc>
          <w:tcPr>
            <w:tcW w:w="1693" w:type="dxa"/>
          </w:tcPr>
          <w:p w:rsidR="00024206" w:rsidRPr="00FE6585" w:rsidRDefault="00024206" w:rsidP="00966705">
            <w:r w:rsidRPr="00FE6585">
              <w:t>Type 3</w:t>
            </w:r>
          </w:p>
        </w:tc>
        <w:tc>
          <w:tcPr>
            <w:tcW w:w="1557" w:type="dxa"/>
          </w:tcPr>
          <w:p w:rsidR="00024206" w:rsidRPr="00FE6585" w:rsidRDefault="00024206" w:rsidP="00966705">
            <w:proofErr w:type="spellStart"/>
            <w:r w:rsidRPr="00FE6585">
              <w:t>Bista</w:t>
            </w:r>
            <w:proofErr w:type="spellEnd"/>
          </w:p>
        </w:tc>
        <w:tc>
          <w:tcPr>
            <w:tcW w:w="730" w:type="dxa"/>
          </w:tcPr>
          <w:p w:rsidR="00024206" w:rsidRPr="00FE6585" w:rsidRDefault="00024206" w:rsidP="00966705">
            <w:bookmarkStart w:id="715" w:name="_Toc268052"/>
            <w:bookmarkStart w:id="716" w:name="_Toc268453"/>
            <w:bookmarkStart w:id="717" w:name="_Toc317107"/>
            <w:bookmarkStart w:id="718" w:name="_Toc793357"/>
            <w:bookmarkStart w:id="719" w:name="_Toc789458"/>
            <w:bookmarkStart w:id="720" w:name="_Toc1454360"/>
            <w:r w:rsidRPr="00FE6585">
              <w:t>+</w:t>
            </w:r>
            <w:bookmarkEnd w:id="715"/>
            <w:bookmarkEnd w:id="716"/>
            <w:bookmarkEnd w:id="717"/>
            <w:bookmarkEnd w:id="718"/>
            <w:bookmarkEnd w:id="719"/>
            <w:bookmarkEnd w:id="720"/>
          </w:p>
        </w:tc>
        <w:tc>
          <w:tcPr>
            <w:tcW w:w="694" w:type="dxa"/>
          </w:tcPr>
          <w:p w:rsidR="00024206" w:rsidRPr="00FE6585" w:rsidRDefault="00024206" w:rsidP="00966705">
            <w:bookmarkStart w:id="721" w:name="_Toc268053"/>
            <w:bookmarkStart w:id="722" w:name="_Toc268454"/>
            <w:bookmarkStart w:id="723" w:name="_Toc317108"/>
            <w:bookmarkStart w:id="724" w:name="_Toc793358"/>
            <w:bookmarkStart w:id="725" w:name="_Toc789459"/>
            <w:bookmarkStart w:id="726" w:name="_Toc1454361"/>
            <w:r w:rsidRPr="00FE6585">
              <w:t>+++</w:t>
            </w:r>
            <w:bookmarkEnd w:id="721"/>
            <w:bookmarkEnd w:id="722"/>
            <w:bookmarkEnd w:id="723"/>
            <w:bookmarkEnd w:id="724"/>
            <w:bookmarkEnd w:id="725"/>
            <w:bookmarkEnd w:id="726"/>
          </w:p>
        </w:tc>
        <w:tc>
          <w:tcPr>
            <w:tcW w:w="738" w:type="dxa"/>
          </w:tcPr>
          <w:p w:rsidR="00024206" w:rsidRPr="00FE6585" w:rsidRDefault="00024206" w:rsidP="00966705">
            <w:bookmarkStart w:id="727" w:name="_Toc268054"/>
            <w:bookmarkStart w:id="728" w:name="_Toc268455"/>
            <w:bookmarkStart w:id="729" w:name="_Toc317109"/>
            <w:bookmarkStart w:id="730" w:name="_Toc793359"/>
            <w:bookmarkStart w:id="731" w:name="_Toc789460"/>
            <w:bookmarkStart w:id="732" w:name="_Toc1454362"/>
            <w:r w:rsidRPr="00FE6585">
              <w:t>+++</w:t>
            </w:r>
            <w:bookmarkEnd w:id="727"/>
            <w:bookmarkEnd w:id="728"/>
            <w:bookmarkEnd w:id="729"/>
            <w:bookmarkEnd w:id="730"/>
            <w:bookmarkEnd w:id="731"/>
            <w:bookmarkEnd w:id="732"/>
          </w:p>
        </w:tc>
        <w:tc>
          <w:tcPr>
            <w:tcW w:w="627" w:type="dxa"/>
          </w:tcPr>
          <w:p w:rsidR="00024206" w:rsidRPr="00FE6585" w:rsidRDefault="00024206" w:rsidP="00966705">
            <w:bookmarkStart w:id="733" w:name="_Toc268055"/>
            <w:bookmarkStart w:id="734" w:name="_Toc268456"/>
            <w:bookmarkStart w:id="735" w:name="_Toc317110"/>
            <w:bookmarkStart w:id="736" w:name="_Toc793360"/>
            <w:bookmarkStart w:id="737" w:name="_Toc789461"/>
            <w:bookmarkStart w:id="738" w:name="_Toc1454363"/>
            <w:r w:rsidRPr="00FE6585">
              <w:t>+</w:t>
            </w:r>
            <w:bookmarkEnd w:id="733"/>
            <w:bookmarkEnd w:id="734"/>
            <w:bookmarkEnd w:id="735"/>
            <w:bookmarkEnd w:id="736"/>
            <w:bookmarkEnd w:id="737"/>
            <w:bookmarkEnd w:id="738"/>
          </w:p>
        </w:tc>
        <w:tc>
          <w:tcPr>
            <w:tcW w:w="236" w:type="dxa"/>
          </w:tcPr>
          <w:p w:rsidR="00024206" w:rsidRPr="00FE6585" w:rsidRDefault="00024206" w:rsidP="00966705">
            <w:bookmarkStart w:id="739" w:name="_Toc789462"/>
            <w:bookmarkEnd w:id="739"/>
          </w:p>
        </w:tc>
        <w:tc>
          <w:tcPr>
            <w:tcW w:w="603" w:type="dxa"/>
          </w:tcPr>
          <w:p w:rsidR="00024206" w:rsidRPr="00FE6585" w:rsidRDefault="00024206" w:rsidP="00966705">
            <w:bookmarkStart w:id="740" w:name="_Toc789463"/>
            <w:bookmarkStart w:id="741" w:name="_Toc1454364"/>
            <w:bookmarkEnd w:id="740"/>
            <w:r w:rsidRPr="00FE6585">
              <w:t>-</w:t>
            </w:r>
            <w:bookmarkEnd w:id="741"/>
          </w:p>
        </w:tc>
        <w:tc>
          <w:tcPr>
            <w:tcW w:w="750" w:type="dxa"/>
          </w:tcPr>
          <w:p w:rsidR="00024206" w:rsidRPr="00FE6585" w:rsidRDefault="00024206" w:rsidP="00966705">
            <w:bookmarkStart w:id="742" w:name="_Toc268056"/>
            <w:bookmarkStart w:id="743" w:name="_Toc268457"/>
            <w:bookmarkStart w:id="744" w:name="_Toc317111"/>
            <w:bookmarkStart w:id="745" w:name="_Toc793361"/>
            <w:bookmarkStart w:id="746" w:name="_Toc789464"/>
            <w:bookmarkStart w:id="747" w:name="_Toc1454365"/>
            <w:r w:rsidRPr="00FE6585">
              <w:t>+</w:t>
            </w:r>
            <w:bookmarkEnd w:id="742"/>
            <w:bookmarkEnd w:id="743"/>
            <w:bookmarkEnd w:id="744"/>
            <w:bookmarkEnd w:id="745"/>
            <w:bookmarkEnd w:id="746"/>
            <w:bookmarkEnd w:id="747"/>
          </w:p>
        </w:tc>
        <w:tc>
          <w:tcPr>
            <w:tcW w:w="784" w:type="dxa"/>
          </w:tcPr>
          <w:p w:rsidR="00024206" w:rsidRPr="00FE6585" w:rsidRDefault="00024206" w:rsidP="00966705">
            <w:bookmarkStart w:id="748" w:name="_Toc268057"/>
            <w:bookmarkStart w:id="749" w:name="_Toc268458"/>
            <w:bookmarkStart w:id="750" w:name="_Toc317112"/>
            <w:bookmarkStart w:id="751" w:name="_Toc793362"/>
            <w:bookmarkStart w:id="752" w:name="_Toc789465"/>
            <w:bookmarkStart w:id="753" w:name="_Toc1454366"/>
            <w:r w:rsidRPr="00FE6585">
              <w:t>+++</w:t>
            </w:r>
            <w:bookmarkEnd w:id="748"/>
            <w:bookmarkEnd w:id="749"/>
            <w:bookmarkEnd w:id="750"/>
            <w:bookmarkEnd w:id="751"/>
            <w:bookmarkEnd w:id="752"/>
            <w:bookmarkEnd w:id="753"/>
          </w:p>
        </w:tc>
        <w:tc>
          <w:tcPr>
            <w:tcW w:w="857" w:type="dxa"/>
          </w:tcPr>
          <w:p w:rsidR="00024206" w:rsidRPr="00FE6585" w:rsidRDefault="00024206" w:rsidP="00966705">
            <w:bookmarkStart w:id="754" w:name="_Toc268058"/>
            <w:bookmarkStart w:id="755" w:name="_Toc268459"/>
            <w:bookmarkStart w:id="756" w:name="_Toc317113"/>
            <w:bookmarkStart w:id="757" w:name="_Toc793363"/>
            <w:bookmarkStart w:id="758" w:name="_Toc789466"/>
            <w:bookmarkStart w:id="759" w:name="_Toc1454367"/>
            <w:r w:rsidRPr="00FE6585">
              <w:t>+++</w:t>
            </w:r>
            <w:bookmarkEnd w:id="754"/>
            <w:bookmarkEnd w:id="755"/>
            <w:bookmarkEnd w:id="756"/>
            <w:bookmarkEnd w:id="757"/>
            <w:bookmarkEnd w:id="758"/>
            <w:bookmarkEnd w:id="759"/>
          </w:p>
        </w:tc>
      </w:tr>
      <w:tr w:rsidR="00024206" w:rsidRPr="0036434C" w:rsidTr="003B448C">
        <w:tc>
          <w:tcPr>
            <w:tcW w:w="1693" w:type="dxa"/>
          </w:tcPr>
          <w:p w:rsidR="00024206" w:rsidRPr="00FE6585" w:rsidRDefault="00024206" w:rsidP="00966705">
            <w:r w:rsidRPr="00FE6585">
              <w:t>Type 4</w:t>
            </w:r>
          </w:p>
        </w:tc>
        <w:tc>
          <w:tcPr>
            <w:tcW w:w="1557" w:type="dxa"/>
          </w:tcPr>
          <w:p w:rsidR="00024206" w:rsidRPr="00FE6585" w:rsidRDefault="00024206" w:rsidP="00966705">
            <w:r w:rsidRPr="00FE6585">
              <w:t>Pella</w:t>
            </w:r>
          </w:p>
        </w:tc>
        <w:tc>
          <w:tcPr>
            <w:tcW w:w="730" w:type="dxa"/>
          </w:tcPr>
          <w:p w:rsidR="00024206" w:rsidRPr="00FE6585" w:rsidRDefault="00024206" w:rsidP="00966705">
            <w:bookmarkStart w:id="760" w:name="_Toc268059"/>
            <w:bookmarkStart w:id="761" w:name="_Toc268460"/>
            <w:bookmarkStart w:id="762" w:name="_Toc317114"/>
            <w:bookmarkStart w:id="763" w:name="_Toc793364"/>
            <w:bookmarkStart w:id="764" w:name="_Toc789467"/>
            <w:bookmarkStart w:id="765" w:name="_Toc1454368"/>
            <w:r w:rsidRPr="00FE6585">
              <w:t>+</w:t>
            </w:r>
            <w:bookmarkEnd w:id="760"/>
            <w:bookmarkEnd w:id="761"/>
            <w:bookmarkEnd w:id="762"/>
            <w:bookmarkEnd w:id="763"/>
            <w:bookmarkEnd w:id="764"/>
            <w:bookmarkEnd w:id="765"/>
          </w:p>
        </w:tc>
        <w:tc>
          <w:tcPr>
            <w:tcW w:w="694" w:type="dxa"/>
          </w:tcPr>
          <w:p w:rsidR="00024206" w:rsidRPr="00FE6585" w:rsidRDefault="00024206" w:rsidP="00966705">
            <w:bookmarkStart w:id="766" w:name="_Toc268060"/>
            <w:bookmarkStart w:id="767" w:name="_Toc268461"/>
            <w:bookmarkStart w:id="768" w:name="_Toc317115"/>
            <w:bookmarkStart w:id="769" w:name="_Toc793365"/>
            <w:bookmarkStart w:id="770" w:name="_Toc789468"/>
            <w:bookmarkStart w:id="771" w:name="_Toc1454369"/>
            <w:r w:rsidRPr="00FE6585">
              <w:t>++</w:t>
            </w:r>
            <w:bookmarkEnd w:id="766"/>
            <w:bookmarkEnd w:id="767"/>
            <w:bookmarkEnd w:id="768"/>
            <w:bookmarkEnd w:id="769"/>
            <w:bookmarkEnd w:id="770"/>
            <w:bookmarkEnd w:id="771"/>
          </w:p>
        </w:tc>
        <w:tc>
          <w:tcPr>
            <w:tcW w:w="738" w:type="dxa"/>
          </w:tcPr>
          <w:p w:rsidR="00024206" w:rsidRPr="00FE6585" w:rsidRDefault="00024206" w:rsidP="00966705">
            <w:bookmarkStart w:id="772" w:name="_Toc268061"/>
            <w:bookmarkStart w:id="773" w:name="_Toc268462"/>
            <w:bookmarkStart w:id="774" w:name="_Toc317116"/>
            <w:bookmarkStart w:id="775" w:name="_Toc793366"/>
            <w:bookmarkStart w:id="776" w:name="_Toc789469"/>
            <w:bookmarkStart w:id="777" w:name="_Toc1454370"/>
            <w:r w:rsidRPr="00FE6585">
              <w:t>++</w:t>
            </w:r>
            <w:bookmarkEnd w:id="772"/>
            <w:bookmarkEnd w:id="773"/>
            <w:bookmarkEnd w:id="774"/>
            <w:bookmarkEnd w:id="775"/>
            <w:bookmarkEnd w:id="776"/>
            <w:bookmarkEnd w:id="777"/>
          </w:p>
        </w:tc>
        <w:tc>
          <w:tcPr>
            <w:tcW w:w="627" w:type="dxa"/>
          </w:tcPr>
          <w:p w:rsidR="00024206" w:rsidRPr="00FE6585" w:rsidRDefault="00024206" w:rsidP="00966705">
            <w:bookmarkStart w:id="778" w:name="_Toc268062"/>
            <w:bookmarkStart w:id="779" w:name="_Toc268463"/>
            <w:bookmarkStart w:id="780" w:name="_Toc317117"/>
            <w:bookmarkStart w:id="781" w:name="_Toc793367"/>
            <w:bookmarkStart w:id="782" w:name="_Toc789470"/>
            <w:bookmarkStart w:id="783" w:name="_Toc1454371"/>
            <w:r w:rsidRPr="00FE6585">
              <w:t>-</w:t>
            </w:r>
            <w:bookmarkEnd w:id="778"/>
            <w:bookmarkEnd w:id="779"/>
            <w:bookmarkEnd w:id="780"/>
            <w:bookmarkEnd w:id="781"/>
            <w:bookmarkEnd w:id="782"/>
            <w:bookmarkEnd w:id="783"/>
          </w:p>
        </w:tc>
        <w:tc>
          <w:tcPr>
            <w:tcW w:w="236" w:type="dxa"/>
          </w:tcPr>
          <w:p w:rsidR="00024206" w:rsidRPr="00FE6585" w:rsidRDefault="00024206" w:rsidP="00966705">
            <w:bookmarkStart w:id="784" w:name="_Toc789471"/>
            <w:bookmarkEnd w:id="784"/>
          </w:p>
        </w:tc>
        <w:tc>
          <w:tcPr>
            <w:tcW w:w="603" w:type="dxa"/>
          </w:tcPr>
          <w:p w:rsidR="00024206" w:rsidRPr="00FE6585" w:rsidRDefault="00024206" w:rsidP="00966705">
            <w:bookmarkStart w:id="785" w:name="_Toc789472"/>
            <w:bookmarkStart w:id="786" w:name="_Toc1454372"/>
            <w:bookmarkEnd w:id="785"/>
            <w:r w:rsidRPr="00FE6585">
              <w:t>-</w:t>
            </w:r>
            <w:bookmarkEnd w:id="786"/>
          </w:p>
        </w:tc>
        <w:tc>
          <w:tcPr>
            <w:tcW w:w="750" w:type="dxa"/>
          </w:tcPr>
          <w:p w:rsidR="00024206" w:rsidRPr="00FE6585" w:rsidRDefault="00024206" w:rsidP="00966705">
            <w:bookmarkStart w:id="787" w:name="_Toc268063"/>
            <w:bookmarkStart w:id="788" w:name="_Toc268464"/>
            <w:bookmarkStart w:id="789" w:name="_Toc317118"/>
            <w:bookmarkStart w:id="790" w:name="_Toc793368"/>
            <w:bookmarkStart w:id="791" w:name="_Toc789473"/>
            <w:bookmarkStart w:id="792" w:name="_Toc1454373"/>
            <w:r w:rsidRPr="00FE6585">
              <w:t>++</w:t>
            </w:r>
            <w:bookmarkEnd w:id="787"/>
            <w:bookmarkEnd w:id="788"/>
            <w:bookmarkEnd w:id="789"/>
            <w:bookmarkEnd w:id="790"/>
            <w:bookmarkEnd w:id="791"/>
            <w:bookmarkEnd w:id="792"/>
          </w:p>
        </w:tc>
        <w:tc>
          <w:tcPr>
            <w:tcW w:w="784" w:type="dxa"/>
          </w:tcPr>
          <w:p w:rsidR="00024206" w:rsidRPr="00FE6585" w:rsidRDefault="00024206" w:rsidP="00966705">
            <w:bookmarkStart w:id="793" w:name="_Toc268064"/>
            <w:bookmarkStart w:id="794" w:name="_Toc268465"/>
            <w:bookmarkStart w:id="795" w:name="_Toc317119"/>
            <w:bookmarkStart w:id="796" w:name="_Toc793369"/>
            <w:bookmarkStart w:id="797" w:name="_Toc789474"/>
            <w:bookmarkStart w:id="798" w:name="_Toc1454374"/>
            <w:r w:rsidRPr="00FE6585">
              <w:t>+++</w:t>
            </w:r>
            <w:bookmarkEnd w:id="793"/>
            <w:bookmarkEnd w:id="794"/>
            <w:bookmarkEnd w:id="795"/>
            <w:bookmarkEnd w:id="796"/>
            <w:bookmarkEnd w:id="797"/>
            <w:bookmarkEnd w:id="798"/>
          </w:p>
        </w:tc>
        <w:tc>
          <w:tcPr>
            <w:tcW w:w="857" w:type="dxa"/>
          </w:tcPr>
          <w:p w:rsidR="00024206" w:rsidRPr="00FE6585" w:rsidRDefault="00024206" w:rsidP="00966705">
            <w:bookmarkStart w:id="799" w:name="_Toc268065"/>
            <w:bookmarkStart w:id="800" w:name="_Toc268466"/>
            <w:bookmarkStart w:id="801" w:name="_Toc317120"/>
            <w:bookmarkStart w:id="802" w:name="_Toc793370"/>
            <w:bookmarkStart w:id="803" w:name="_Toc789475"/>
            <w:bookmarkStart w:id="804" w:name="_Toc1454375"/>
            <w:r w:rsidRPr="00FE6585">
              <w:t>+++</w:t>
            </w:r>
            <w:bookmarkEnd w:id="799"/>
            <w:bookmarkEnd w:id="800"/>
            <w:bookmarkEnd w:id="801"/>
            <w:bookmarkEnd w:id="802"/>
            <w:bookmarkEnd w:id="803"/>
            <w:bookmarkEnd w:id="804"/>
          </w:p>
        </w:tc>
      </w:tr>
      <w:tr w:rsidR="00024206" w:rsidRPr="0036434C" w:rsidTr="003B448C">
        <w:tc>
          <w:tcPr>
            <w:tcW w:w="1693" w:type="dxa"/>
          </w:tcPr>
          <w:p w:rsidR="00024206" w:rsidRPr="00FE6585" w:rsidRDefault="00024206" w:rsidP="00966705">
            <w:r w:rsidRPr="00FE6585">
              <w:t>Type 5</w:t>
            </w:r>
          </w:p>
        </w:tc>
        <w:tc>
          <w:tcPr>
            <w:tcW w:w="1557" w:type="dxa"/>
          </w:tcPr>
          <w:p w:rsidR="00024206" w:rsidRPr="00FE6585" w:rsidRDefault="00024206" w:rsidP="00966705">
            <w:proofErr w:type="spellStart"/>
            <w:r w:rsidRPr="00FE6585">
              <w:t>Morri</w:t>
            </w:r>
            <w:proofErr w:type="spellEnd"/>
          </w:p>
        </w:tc>
        <w:tc>
          <w:tcPr>
            <w:tcW w:w="730" w:type="dxa"/>
          </w:tcPr>
          <w:p w:rsidR="00024206" w:rsidRPr="00FE6585" w:rsidRDefault="00024206" w:rsidP="00966705">
            <w:bookmarkStart w:id="805" w:name="_Toc268066"/>
            <w:bookmarkStart w:id="806" w:name="_Toc268467"/>
            <w:bookmarkStart w:id="807" w:name="_Toc317121"/>
            <w:bookmarkStart w:id="808" w:name="_Toc793371"/>
            <w:bookmarkStart w:id="809" w:name="_Toc789476"/>
            <w:bookmarkStart w:id="810" w:name="_Toc1454376"/>
            <w:r w:rsidRPr="00FE6585">
              <w:t>+</w:t>
            </w:r>
            <w:bookmarkEnd w:id="805"/>
            <w:bookmarkEnd w:id="806"/>
            <w:bookmarkEnd w:id="807"/>
            <w:bookmarkEnd w:id="808"/>
            <w:bookmarkEnd w:id="809"/>
            <w:bookmarkEnd w:id="810"/>
          </w:p>
        </w:tc>
        <w:tc>
          <w:tcPr>
            <w:tcW w:w="694" w:type="dxa"/>
          </w:tcPr>
          <w:p w:rsidR="00024206" w:rsidRPr="00FE6585" w:rsidRDefault="00024206" w:rsidP="00966705">
            <w:bookmarkStart w:id="811" w:name="_Toc268067"/>
            <w:bookmarkStart w:id="812" w:name="_Toc268468"/>
            <w:bookmarkStart w:id="813" w:name="_Toc317122"/>
            <w:bookmarkStart w:id="814" w:name="_Toc793372"/>
            <w:bookmarkStart w:id="815" w:name="_Toc789477"/>
            <w:bookmarkStart w:id="816" w:name="_Toc1454377"/>
            <w:r w:rsidRPr="00FE6585">
              <w:t>+++</w:t>
            </w:r>
            <w:bookmarkEnd w:id="811"/>
            <w:bookmarkEnd w:id="812"/>
            <w:bookmarkEnd w:id="813"/>
            <w:bookmarkEnd w:id="814"/>
            <w:bookmarkEnd w:id="815"/>
            <w:bookmarkEnd w:id="816"/>
          </w:p>
        </w:tc>
        <w:tc>
          <w:tcPr>
            <w:tcW w:w="738" w:type="dxa"/>
          </w:tcPr>
          <w:p w:rsidR="00024206" w:rsidRPr="00FE6585" w:rsidRDefault="00024206" w:rsidP="00966705">
            <w:bookmarkStart w:id="817" w:name="_Toc268068"/>
            <w:bookmarkStart w:id="818" w:name="_Toc268469"/>
            <w:bookmarkStart w:id="819" w:name="_Toc317123"/>
            <w:bookmarkStart w:id="820" w:name="_Toc793373"/>
            <w:bookmarkStart w:id="821" w:name="_Toc789478"/>
            <w:bookmarkStart w:id="822" w:name="_Toc1454378"/>
            <w:r w:rsidRPr="00FE6585">
              <w:t>+++</w:t>
            </w:r>
            <w:bookmarkEnd w:id="817"/>
            <w:bookmarkEnd w:id="818"/>
            <w:bookmarkEnd w:id="819"/>
            <w:bookmarkEnd w:id="820"/>
            <w:bookmarkEnd w:id="821"/>
            <w:bookmarkEnd w:id="822"/>
          </w:p>
        </w:tc>
        <w:tc>
          <w:tcPr>
            <w:tcW w:w="627" w:type="dxa"/>
          </w:tcPr>
          <w:p w:rsidR="00024206" w:rsidRPr="00FE6585" w:rsidRDefault="00024206" w:rsidP="00966705">
            <w:bookmarkStart w:id="823" w:name="_Toc268069"/>
            <w:bookmarkStart w:id="824" w:name="_Toc268470"/>
            <w:bookmarkStart w:id="825" w:name="_Toc317124"/>
            <w:bookmarkStart w:id="826" w:name="_Toc793374"/>
            <w:bookmarkStart w:id="827" w:name="_Toc789479"/>
            <w:bookmarkStart w:id="828" w:name="_Toc1454379"/>
            <w:r w:rsidRPr="00FE6585">
              <w:t>++</w:t>
            </w:r>
            <w:bookmarkEnd w:id="823"/>
            <w:bookmarkEnd w:id="824"/>
            <w:bookmarkEnd w:id="825"/>
            <w:bookmarkEnd w:id="826"/>
            <w:bookmarkEnd w:id="827"/>
            <w:bookmarkEnd w:id="828"/>
          </w:p>
        </w:tc>
        <w:tc>
          <w:tcPr>
            <w:tcW w:w="236" w:type="dxa"/>
          </w:tcPr>
          <w:p w:rsidR="00024206" w:rsidRPr="00FE6585" w:rsidRDefault="00024206" w:rsidP="00966705">
            <w:bookmarkStart w:id="829" w:name="_Toc789480"/>
            <w:bookmarkEnd w:id="829"/>
          </w:p>
        </w:tc>
        <w:tc>
          <w:tcPr>
            <w:tcW w:w="603" w:type="dxa"/>
          </w:tcPr>
          <w:p w:rsidR="00024206" w:rsidRPr="00FE6585" w:rsidRDefault="00024206" w:rsidP="00966705">
            <w:bookmarkStart w:id="830" w:name="_Toc268070"/>
            <w:bookmarkStart w:id="831" w:name="_Toc268471"/>
            <w:bookmarkStart w:id="832" w:name="_Toc317125"/>
            <w:bookmarkStart w:id="833" w:name="_Toc793375"/>
            <w:bookmarkStart w:id="834" w:name="_Toc789481"/>
            <w:bookmarkStart w:id="835" w:name="_Toc1454380"/>
            <w:r w:rsidRPr="00FE6585">
              <w:t>_</w:t>
            </w:r>
            <w:bookmarkEnd w:id="830"/>
            <w:bookmarkEnd w:id="831"/>
            <w:bookmarkEnd w:id="832"/>
            <w:bookmarkEnd w:id="833"/>
            <w:bookmarkEnd w:id="834"/>
            <w:bookmarkEnd w:id="835"/>
          </w:p>
        </w:tc>
        <w:tc>
          <w:tcPr>
            <w:tcW w:w="750" w:type="dxa"/>
          </w:tcPr>
          <w:p w:rsidR="00024206" w:rsidRPr="00FE6585" w:rsidRDefault="00024206" w:rsidP="00966705">
            <w:bookmarkStart w:id="836" w:name="_Toc268071"/>
            <w:bookmarkStart w:id="837" w:name="_Toc268472"/>
            <w:bookmarkStart w:id="838" w:name="_Toc317126"/>
            <w:bookmarkStart w:id="839" w:name="_Toc793376"/>
            <w:bookmarkStart w:id="840" w:name="_Toc789482"/>
            <w:bookmarkStart w:id="841" w:name="_Toc1454381"/>
            <w:r w:rsidRPr="00FE6585">
              <w:t>+++</w:t>
            </w:r>
            <w:bookmarkEnd w:id="836"/>
            <w:bookmarkEnd w:id="837"/>
            <w:bookmarkEnd w:id="838"/>
            <w:bookmarkEnd w:id="839"/>
            <w:bookmarkEnd w:id="840"/>
            <w:bookmarkEnd w:id="841"/>
          </w:p>
        </w:tc>
        <w:tc>
          <w:tcPr>
            <w:tcW w:w="784" w:type="dxa"/>
          </w:tcPr>
          <w:p w:rsidR="00024206" w:rsidRPr="00FE6585" w:rsidRDefault="00024206" w:rsidP="00966705">
            <w:bookmarkStart w:id="842" w:name="_Toc268072"/>
            <w:bookmarkStart w:id="843" w:name="_Toc268473"/>
            <w:bookmarkStart w:id="844" w:name="_Toc317127"/>
            <w:bookmarkStart w:id="845" w:name="_Toc793377"/>
            <w:bookmarkStart w:id="846" w:name="_Toc789483"/>
            <w:bookmarkStart w:id="847" w:name="_Toc1454382"/>
            <w:r w:rsidRPr="00FE6585">
              <w:t>+++</w:t>
            </w:r>
            <w:bookmarkEnd w:id="842"/>
            <w:bookmarkEnd w:id="843"/>
            <w:bookmarkEnd w:id="844"/>
            <w:bookmarkEnd w:id="845"/>
            <w:bookmarkEnd w:id="846"/>
            <w:bookmarkEnd w:id="847"/>
          </w:p>
        </w:tc>
        <w:tc>
          <w:tcPr>
            <w:tcW w:w="857" w:type="dxa"/>
          </w:tcPr>
          <w:p w:rsidR="00024206" w:rsidRPr="00FE6585" w:rsidRDefault="00024206" w:rsidP="00966705">
            <w:bookmarkStart w:id="848" w:name="_Toc268073"/>
            <w:bookmarkStart w:id="849" w:name="_Toc268474"/>
            <w:bookmarkStart w:id="850" w:name="_Toc317128"/>
            <w:bookmarkStart w:id="851" w:name="_Toc793378"/>
            <w:bookmarkStart w:id="852" w:name="_Toc789484"/>
            <w:bookmarkStart w:id="853" w:name="_Toc1454383"/>
            <w:r w:rsidRPr="00FE6585">
              <w:t>+++</w:t>
            </w:r>
            <w:bookmarkEnd w:id="848"/>
            <w:bookmarkEnd w:id="849"/>
            <w:bookmarkEnd w:id="850"/>
            <w:bookmarkEnd w:id="851"/>
            <w:bookmarkEnd w:id="852"/>
            <w:bookmarkEnd w:id="853"/>
          </w:p>
        </w:tc>
      </w:tr>
    </w:tbl>
    <w:p w:rsidR="00024206" w:rsidRDefault="00024206" w:rsidP="00966705">
      <w:bookmarkStart w:id="854" w:name="_Toc268074"/>
      <w:bookmarkStart w:id="855" w:name="_Toc268475"/>
      <w:bookmarkStart w:id="856" w:name="_Toc317129"/>
      <w:bookmarkStart w:id="857" w:name="_Toc793379"/>
      <w:bookmarkStart w:id="858" w:name="_Toc789485"/>
      <w:bookmarkStart w:id="859" w:name="_Toc1454384"/>
      <w:r w:rsidRPr="00FE6585">
        <w:t>+= Small, ++= moderate, +++= high</w:t>
      </w:r>
      <w:bookmarkEnd w:id="854"/>
      <w:bookmarkEnd w:id="855"/>
      <w:bookmarkEnd w:id="856"/>
      <w:bookmarkEnd w:id="857"/>
      <w:bookmarkEnd w:id="858"/>
      <w:r w:rsidR="00422061">
        <w:t>, -=</w:t>
      </w:r>
      <w:r w:rsidRPr="00FE6585">
        <w:t>not observed</w:t>
      </w:r>
      <w:bookmarkEnd w:id="859"/>
    </w:p>
    <w:p w:rsidR="007104C7" w:rsidRDefault="00631CB2" w:rsidP="00FE6585">
      <w:pPr>
        <w:spacing w:after="0"/>
      </w:pPr>
      <w:r>
        <w:t>Respondents said that many (58%) of the wild mushrooms colle</w:t>
      </w:r>
      <w:r w:rsidR="00D822B8">
        <w:t xml:space="preserve">cted </w:t>
      </w:r>
      <w:r>
        <w:t xml:space="preserve">in the study area </w:t>
      </w:r>
      <w:r w:rsidR="00D822B8">
        <w:t xml:space="preserve">were </w:t>
      </w:r>
      <w:r>
        <w:t xml:space="preserve">associated with termite mound (Figure </w:t>
      </w:r>
      <w:r w:rsidR="00867C1A">
        <w:t>9</w:t>
      </w:r>
      <w:r>
        <w:t xml:space="preserve">). Warez, Maa and </w:t>
      </w:r>
      <w:proofErr w:type="spellStart"/>
      <w:r>
        <w:t>Bista</w:t>
      </w:r>
      <w:proofErr w:type="spellEnd"/>
      <w:r>
        <w:t xml:space="preserve"> were classified under</w:t>
      </w:r>
      <w:r w:rsidR="00934044">
        <w:t xml:space="preserve"> the genus </w:t>
      </w:r>
      <w:r w:rsidR="00934044" w:rsidRPr="00C648C9">
        <w:t>Termitomyces</w:t>
      </w:r>
      <w:r w:rsidR="00934044">
        <w:t xml:space="preserve"> (Table 6</w:t>
      </w:r>
      <w:r>
        <w:t xml:space="preserve">). They are an important group of edible mushroom in the study area. </w:t>
      </w:r>
    </w:p>
    <w:p w:rsidR="00934044" w:rsidRPr="00C648C9" w:rsidRDefault="00934044" w:rsidP="00934044">
      <w:pPr>
        <w:spacing w:after="0"/>
        <w:rPr>
          <w:color w:val="FF0000"/>
        </w:rPr>
      </w:pPr>
      <w:r>
        <w:t xml:space="preserve">They are obligatory associated with termites. </w:t>
      </w:r>
      <w:r w:rsidRPr="003A557F">
        <w:t xml:space="preserve">Many species of mushrooms seemingly appear overnight, growing, or expanding rapidly. </w:t>
      </w:r>
      <w:r w:rsidRPr="002027D9">
        <w:t>This finding was consist</w:t>
      </w:r>
      <w:r>
        <w:t xml:space="preserve">ent with Pegler and Van </w:t>
      </w:r>
      <w:proofErr w:type="spellStart"/>
      <w:proofErr w:type="gramStart"/>
      <w:r>
        <w:t>heacke</w:t>
      </w:r>
      <w:proofErr w:type="spellEnd"/>
      <w:r w:rsidRPr="002027D9">
        <w:t>(</w:t>
      </w:r>
      <w:proofErr w:type="gramEnd"/>
      <w:r w:rsidRPr="002027D9">
        <w:t xml:space="preserve">1994) </w:t>
      </w:r>
      <w:r>
        <w:t xml:space="preserve">that </w:t>
      </w:r>
      <w:r w:rsidRPr="002027D9">
        <w:t>state</w:t>
      </w:r>
      <w:r>
        <w:t>d</w:t>
      </w:r>
      <w:r w:rsidR="009A3887">
        <w:t xml:space="preserve"> </w:t>
      </w:r>
      <w:r w:rsidRPr="00C648C9">
        <w:t>Termitomyces</w:t>
      </w:r>
      <w:r w:rsidRPr="002027D9">
        <w:t xml:space="preserve"> are fungi found and growing on or near termite </w:t>
      </w:r>
      <w:r w:rsidR="0048430C" w:rsidRPr="002027D9">
        <w:t>mounds.</w:t>
      </w:r>
      <w:r w:rsidR="0048430C" w:rsidRPr="003A557F">
        <w:t xml:space="preserve"> They</w:t>
      </w:r>
      <w:r w:rsidRPr="003A557F">
        <w:t xml:space="preserve"> have a large white cap </w:t>
      </w:r>
      <w:r>
        <w:t>reaching u</w:t>
      </w:r>
      <w:r w:rsidRPr="003A557F">
        <w:t>p to 12cm radius across depending on the species of mushrooms, a large stalk, and a long root</w:t>
      </w:r>
      <w:r>
        <w:t xml:space="preserve"> (Table 6)</w:t>
      </w:r>
      <w:r w:rsidRPr="003A557F">
        <w:t>.</w:t>
      </w:r>
      <w:r w:rsidRPr="00631CB2">
        <w:t xml:space="preserve">The data obtained from respondents </w:t>
      </w:r>
      <w:r>
        <w:t>also showed that edible mushroom grow in farm</w:t>
      </w:r>
      <w:r w:rsidRPr="00631CB2">
        <w:t>land</w:t>
      </w:r>
      <w:r>
        <w:t xml:space="preserve"> (13%), tree logs (11%</w:t>
      </w:r>
      <w:r w:rsidRPr="00631CB2">
        <w:t>)</w:t>
      </w:r>
      <w:r>
        <w:t xml:space="preserve">, grazing land (10%) and </w:t>
      </w:r>
      <w:r w:rsidRPr="00631CB2">
        <w:t>animal dung</w:t>
      </w:r>
      <w:r>
        <w:t xml:space="preserve"> (8%)</w:t>
      </w:r>
      <w:r w:rsidRPr="00631CB2">
        <w:t>.</w:t>
      </w:r>
      <w:r w:rsidR="00DE3A5A">
        <w:t xml:space="preserve"> This result is different from those reported by Radiet Sitotaw (2017),</w:t>
      </w:r>
    </w:p>
    <w:p w:rsidR="00934044" w:rsidRDefault="00934044" w:rsidP="00FE6585">
      <w:pPr>
        <w:spacing w:after="0"/>
      </w:pPr>
    </w:p>
    <w:p w:rsidR="00DD172B" w:rsidRDefault="00D822B8" w:rsidP="00DD172B">
      <w:pPr>
        <w:keepNext/>
        <w:spacing w:after="0"/>
        <w:jc w:val="center"/>
      </w:pPr>
      <w:r>
        <w:object w:dxaOrig="23850" w:dyaOrig="18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85.25pt" o:ole="">
            <v:imagedata r:id="rId25" o:title="" croptop="4369f" cropbottom="4642f" cropleft="3682f" cropright="3892f"/>
          </v:shape>
          <o:OLEObject Type="Embed" ProgID="Origin50.Graph" ShapeID="_x0000_i1025" DrawAspect="Content" ObjectID="_1615017810" r:id="rId26"/>
        </w:object>
      </w:r>
    </w:p>
    <w:p w:rsidR="00FE6585" w:rsidRDefault="00DD172B" w:rsidP="00DD172B">
      <w:pPr>
        <w:pStyle w:val="Caption"/>
        <w:jc w:val="center"/>
      </w:pPr>
      <w:bookmarkStart w:id="860" w:name="_Toc3987519"/>
      <w:bookmarkStart w:id="861" w:name="_Toc3996339"/>
      <w:r w:rsidRPr="00DD172B">
        <w:rPr>
          <w:b/>
        </w:rPr>
        <w:t xml:space="preserve">Figure </w:t>
      </w:r>
      <w:r w:rsidR="003F464B" w:rsidRPr="00DD172B">
        <w:rPr>
          <w:b/>
        </w:rPr>
        <w:fldChar w:fldCharType="begin"/>
      </w:r>
      <w:r w:rsidRPr="00DD172B">
        <w:rPr>
          <w:b/>
        </w:rPr>
        <w:instrText xml:space="preserve"> SEQ Figure \* ARABIC </w:instrText>
      </w:r>
      <w:r w:rsidR="003F464B" w:rsidRPr="00DD172B">
        <w:rPr>
          <w:b/>
        </w:rPr>
        <w:fldChar w:fldCharType="separate"/>
      </w:r>
      <w:r w:rsidR="00767A3B">
        <w:rPr>
          <w:b/>
          <w:noProof/>
        </w:rPr>
        <w:t>9</w:t>
      </w:r>
      <w:r w:rsidR="003F464B" w:rsidRPr="00DD172B">
        <w:rPr>
          <w:b/>
        </w:rPr>
        <w:fldChar w:fldCharType="end"/>
      </w:r>
      <w:r w:rsidRPr="00DD172B">
        <w:rPr>
          <w:b/>
        </w:rPr>
        <w:t>:</w:t>
      </w:r>
      <w:r>
        <w:t xml:space="preserve"> The ecology of mushroom distribution recognized by respondents in (</w:t>
      </w:r>
      <w:r w:rsidR="003B1C8F">
        <w:t>percentage</w:t>
      </w:r>
      <w:r w:rsidR="003B1C8F">
        <w:rPr>
          <w:noProof/>
        </w:rPr>
        <w:t>)</w:t>
      </w:r>
      <w:bookmarkEnd w:id="860"/>
      <w:bookmarkEnd w:id="861"/>
    </w:p>
    <w:p w:rsidR="005B70FF" w:rsidRDefault="00AF43E4" w:rsidP="00136E79">
      <w:pPr>
        <w:pStyle w:val="Heading2"/>
      </w:pPr>
      <w:bookmarkStart w:id="862" w:name="_Toc525226212"/>
      <w:bookmarkStart w:id="863" w:name="_Toc525227126"/>
      <w:bookmarkStart w:id="864" w:name="_Toc268075"/>
      <w:bookmarkStart w:id="865" w:name="_Toc268476"/>
      <w:bookmarkStart w:id="866" w:name="_Toc793380"/>
      <w:bookmarkStart w:id="867" w:name="_Toc1454385"/>
      <w:bookmarkStart w:id="868" w:name="_Toc1619549"/>
      <w:bookmarkStart w:id="869" w:name="_Toc3114556"/>
      <w:bookmarkStart w:id="870" w:name="_Toc3995334"/>
      <w:bookmarkStart w:id="871" w:name="_Toc3995861"/>
      <w:bookmarkStart w:id="872" w:name="_Toc3998281"/>
      <w:bookmarkStart w:id="873" w:name="_Toc3998622"/>
      <w:bookmarkStart w:id="874" w:name="_Toc3999379"/>
      <w:bookmarkStart w:id="875" w:name="_Toc3999522"/>
      <w:bookmarkStart w:id="876" w:name="_Toc4004770"/>
      <w:r w:rsidRPr="00FE6585">
        <w:t>4.3</w:t>
      </w:r>
      <w:r w:rsidR="00A05D50">
        <w:t>.</w:t>
      </w:r>
      <w:r w:rsidR="009B2CF9" w:rsidRPr="00FE6585">
        <w:t xml:space="preserve"> Sample collection and identification</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FE6585" w:rsidRPr="00FE6585" w:rsidRDefault="00671431" w:rsidP="008E4530">
      <w:pPr>
        <w:pStyle w:val="Heading2"/>
      </w:pPr>
      <w:r>
        <w:tab/>
      </w:r>
    </w:p>
    <w:p w:rsidR="008B74EE" w:rsidRDefault="00D822B8" w:rsidP="00CB5943">
      <w:r>
        <w:t>The</w:t>
      </w:r>
      <w:r w:rsidR="003F1E16">
        <w:t xml:space="preserve"> sample</w:t>
      </w:r>
      <w:r>
        <w:t>s</w:t>
      </w:r>
      <w:r w:rsidR="003F1E16">
        <w:t xml:space="preserve"> of most commonly grown wild mushroom i</w:t>
      </w:r>
      <w:r>
        <w:t>n the study area were</w:t>
      </w:r>
      <w:r w:rsidR="003F1E16">
        <w:t xml:space="preserve"> collected during March to September</w:t>
      </w:r>
      <w:r w:rsidR="00AC5ECE">
        <w:t xml:space="preserve"> (2018)</w:t>
      </w:r>
      <w:r w:rsidR="003F1E16">
        <w:t xml:space="preserve"> and identification </w:t>
      </w:r>
      <w:r w:rsidR="00AC5ECE">
        <w:t xml:space="preserve">was </w:t>
      </w:r>
      <w:r w:rsidR="003F1E16">
        <w:t xml:space="preserve">carried out. Five mushroom types </w:t>
      </w:r>
      <w:r w:rsidR="00D216A3">
        <w:t>(Types</w:t>
      </w:r>
      <w:r w:rsidR="00AC5ECE">
        <w:t>-</w:t>
      </w:r>
      <w:r w:rsidR="00D216A3">
        <w:t xml:space="preserve"> 1 to 5) were collected and characterized based on t</w:t>
      </w:r>
      <w:r w:rsidR="00AC5ECE">
        <w:t>heir cap color, gill number, sti</w:t>
      </w:r>
      <w:r w:rsidR="00D216A3">
        <w:t>p</w:t>
      </w:r>
      <w:r w:rsidR="00AC5ECE">
        <w:t>e</w:t>
      </w:r>
      <w:r w:rsidR="00D216A3">
        <w:t xml:space="preserve"> length, root length, stipe diameter and cap diameter (Table 6</w:t>
      </w:r>
      <w:r w:rsidR="00EE0DD1">
        <w:t>, Appendix-4</w:t>
      </w:r>
      <w:r w:rsidR="00D216A3">
        <w:t xml:space="preserve">). The cap color of the mushrooms were found to be white (Types-1, 3 and 5), black (Type-2) and pale red (Type-4). The largest </w:t>
      </w:r>
      <w:r w:rsidR="002451CC">
        <w:t>number of gills was</w:t>
      </w:r>
      <w:r w:rsidR="00D216A3">
        <w:t xml:space="preserve"> identified for Type-1 </w:t>
      </w:r>
      <w:r w:rsidR="002451CC">
        <w:t xml:space="preserve">(500-600) </w:t>
      </w:r>
      <w:r w:rsidR="00D216A3">
        <w:t xml:space="preserve">mushroom followed by Type-2 (400-480), Type-4 (250-300), </w:t>
      </w:r>
      <w:r w:rsidR="002451CC">
        <w:t>Type-5 (200-250) and Type-3 (90-120). The stipe lengths of the mushroom collected varied from least for Type-3 (3.0-3.5 cm) and max</w:t>
      </w:r>
      <w:r w:rsidR="0089581F">
        <w:t>imum for Type-1 (12-15 cm). Mycelia</w:t>
      </w:r>
      <w:r w:rsidR="002451CC">
        <w:t xml:space="preserve"> lengths also varied from 2.5-3.0 cm (least) for Type-3 and 80-84 cm (maximum) for Type-1. The same least and maximum value of stipe and cap diameters </w:t>
      </w:r>
      <w:r w:rsidR="00C7750A">
        <w:t>were</w:t>
      </w:r>
      <w:r w:rsidR="002451CC">
        <w:t xml:space="preserve"> recorded for </w:t>
      </w:r>
      <w:r w:rsidR="00EE3434">
        <w:t>Type-3 and Type-1 mushroom</w:t>
      </w:r>
      <w:r w:rsidR="002451CC">
        <w:t xml:space="preserve">, respectively. </w:t>
      </w:r>
      <w:r w:rsidR="006F3ECD">
        <w:t>With local names, Types-1, 2</w:t>
      </w:r>
      <w:r w:rsidR="001B6DB5">
        <w:t>, 3, 4</w:t>
      </w:r>
      <w:r w:rsidR="006F3ECD">
        <w:t xml:space="preserve"> and 5 were known as Warez, Maa, </w:t>
      </w:r>
      <w:proofErr w:type="spellStart"/>
      <w:r w:rsidR="006F3ECD">
        <w:t>Bista</w:t>
      </w:r>
      <w:proofErr w:type="spellEnd"/>
      <w:r w:rsidR="006F3ECD">
        <w:t xml:space="preserve">, Pella and </w:t>
      </w:r>
      <w:proofErr w:type="spellStart"/>
      <w:r w:rsidR="006F3ECD">
        <w:t>Morri</w:t>
      </w:r>
      <w:proofErr w:type="spellEnd"/>
      <w:r w:rsidR="00C7750A">
        <w:t xml:space="preserve">, respectively. </w:t>
      </w:r>
    </w:p>
    <w:p w:rsidR="003C4B87" w:rsidRDefault="00C7750A" w:rsidP="00CB5943">
      <w:pPr>
        <w:rPr>
          <w:b/>
        </w:rPr>
      </w:pPr>
      <w:r>
        <w:t>Although taxonomic i</w:t>
      </w:r>
      <w:r w:rsidRPr="00C7750A">
        <w:t xml:space="preserve">dentification </w:t>
      </w:r>
      <w:r w:rsidR="00D822B8">
        <w:t>without molecular technique is</w:t>
      </w:r>
      <w:r>
        <w:t xml:space="preserve"> difficult, classification of the collected </w:t>
      </w:r>
      <w:r w:rsidR="00FE64A3">
        <w:t>mushroom,</w:t>
      </w:r>
      <w:r>
        <w:t xml:space="preserve"> types were done based on macroscopic structure. The collected samples were taxonomically</w:t>
      </w:r>
      <w:r w:rsidR="00487CCF">
        <w:t>classified at</w:t>
      </w:r>
      <w:r w:rsidR="00EE3434">
        <w:t xml:space="preserve"> family and genus level. At family level, Types-1, 2 and </w:t>
      </w:r>
      <w:r w:rsidR="001907EE">
        <w:t xml:space="preserve">3 </w:t>
      </w:r>
      <w:r w:rsidR="00487CCF">
        <w:t>were</w:t>
      </w:r>
      <w:r w:rsidR="00EE3434">
        <w:t xml:space="preserve"> identified as Lyophyllaceae</w:t>
      </w:r>
      <w:r w:rsidR="008B74EE">
        <w:t xml:space="preserve">. At genus level, the three types of mushroom were also classified under </w:t>
      </w:r>
      <w:r w:rsidR="008B74EE" w:rsidRPr="002A2063">
        <w:t>Termitomyces.</w:t>
      </w:r>
      <w:r w:rsidR="008B74EE">
        <w:t xml:space="preserve"> Type-4 and Type-5 were also identified at family level as </w:t>
      </w:r>
      <w:r w:rsidR="00EE3434">
        <w:t>Russulaceae</w:t>
      </w:r>
      <w:r w:rsidR="008B74EE">
        <w:t xml:space="preserve"> and </w:t>
      </w:r>
      <w:r w:rsidR="00EE3434">
        <w:t>Amanitaceae</w:t>
      </w:r>
      <w:r w:rsidR="008B74EE">
        <w:t xml:space="preserve">, respectively. At genus </w:t>
      </w:r>
      <w:r w:rsidR="00487CCF">
        <w:t>level, Type</w:t>
      </w:r>
      <w:r w:rsidR="008B74EE">
        <w:t xml:space="preserve">-4 and Type-5 were categorized under </w:t>
      </w:r>
      <w:r w:rsidR="008B74EE" w:rsidRPr="00FF3010">
        <w:t xml:space="preserve">Lactarius and </w:t>
      </w:r>
      <w:r w:rsidR="00487CCF" w:rsidRPr="00FF3010">
        <w:t>Amanita</w:t>
      </w:r>
      <w:r w:rsidR="00487CCF" w:rsidRPr="008B74EE">
        <w:rPr>
          <w:i/>
        </w:rPr>
        <w:t>,</w:t>
      </w:r>
      <w:r w:rsidR="00487CCF">
        <w:t xml:space="preserve"> respectively</w:t>
      </w:r>
      <w:r w:rsidR="008B74EE">
        <w:t>.</w:t>
      </w:r>
    </w:p>
    <w:p w:rsidR="007104C7" w:rsidRPr="00321128" w:rsidRDefault="007104C7" w:rsidP="00EE3434">
      <w:pPr>
        <w:sectPr w:rsidR="007104C7" w:rsidRPr="00321128" w:rsidSect="005A29B2">
          <w:type w:val="continuous"/>
          <w:pgSz w:w="12240" w:h="15840"/>
          <w:pgMar w:top="1440" w:right="900" w:bottom="1440" w:left="1440" w:header="720" w:footer="720" w:gutter="0"/>
          <w:pgNumType w:start="1" w:chapStyle="1" w:chapSep="emDash"/>
          <w:cols w:space="720"/>
          <w:titlePg/>
          <w:docGrid w:linePitch="360"/>
        </w:sectPr>
      </w:pPr>
    </w:p>
    <w:p w:rsidR="003E640A" w:rsidRDefault="003E640A" w:rsidP="003E640A">
      <w:pPr>
        <w:pStyle w:val="Caption"/>
      </w:pPr>
      <w:bookmarkStart w:id="877" w:name="_Toc3987541"/>
      <w:bookmarkStart w:id="878" w:name="_Toc3992365"/>
      <w:r w:rsidRPr="003E640A">
        <w:rPr>
          <w:b/>
        </w:rPr>
        <w:lastRenderedPageBreak/>
        <w:t xml:space="preserve">Table </w:t>
      </w:r>
      <w:r w:rsidR="003F464B" w:rsidRPr="003E640A">
        <w:rPr>
          <w:b/>
        </w:rPr>
        <w:fldChar w:fldCharType="begin"/>
      </w:r>
      <w:r w:rsidRPr="003E640A">
        <w:rPr>
          <w:b/>
        </w:rPr>
        <w:instrText xml:space="preserve"> SEQ Table \* ARABIC </w:instrText>
      </w:r>
      <w:r w:rsidR="003F464B" w:rsidRPr="003E640A">
        <w:rPr>
          <w:b/>
        </w:rPr>
        <w:fldChar w:fldCharType="separate"/>
      </w:r>
      <w:r w:rsidR="00D35A54">
        <w:rPr>
          <w:b/>
          <w:noProof/>
        </w:rPr>
        <w:t>6</w:t>
      </w:r>
      <w:r w:rsidR="003F464B" w:rsidRPr="003E640A">
        <w:rPr>
          <w:b/>
        </w:rPr>
        <w:fldChar w:fldCharType="end"/>
      </w:r>
      <w:r w:rsidRPr="003E640A">
        <w:rPr>
          <w:b/>
        </w:rPr>
        <w:t>:</w:t>
      </w:r>
      <w:r>
        <w:t xml:space="preserve"> Some of the descriptive characteristics of mushrooms</w:t>
      </w:r>
      <w:bookmarkEnd w:id="877"/>
      <w:bookmarkEnd w:id="878"/>
    </w:p>
    <w:tbl>
      <w:tblPr>
        <w:tblW w:w="12870" w:type="dxa"/>
        <w:tblInd w:w="-342" w:type="dxa"/>
        <w:tblBorders>
          <w:top w:val="single" w:sz="4" w:space="0" w:color="auto"/>
          <w:bottom w:val="single" w:sz="4" w:space="0" w:color="auto"/>
        </w:tblBorders>
        <w:tblLayout w:type="fixed"/>
        <w:tblLook w:val="04A0"/>
      </w:tblPr>
      <w:tblGrid>
        <w:gridCol w:w="1368"/>
        <w:gridCol w:w="972"/>
        <w:gridCol w:w="1260"/>
        <w:gridCol w:w="1170"/>
        <w:gridCol w:w="1080"/>
        <w:gridCol w:w="1170"/>
        <w:gridCol w:w="1080"/>
        <w:gridCol w:w="1440"/>
        <w:gridCol w:w="1530"/>
        <w:gridCol w:w="1800"/>
      </w:tblGrid>
      <w:tr w:rsidR="00EE3434" w:rsidRPr="00AC5ECE" w:rsidTr="00234F0F">
        <w:trPr>
          <w:trHeight w:val="180"/>
        </w:trPr>
        <w:tc>
          <w:tcPr>
            <w:tcW w:w="1368" w:type="dxa"/>
            <w:vMerge w:val="restart"/>
          </w:tcPr>
          <w:p w:rsidR="00EE3434" w:rsidRPr="00AC5ECE" w:rsidRDefault="00EE3434" w:rsidP="00234F0F">
            <w:pPr>
              <w:spacing w:after="0" w:line="276" w:lineRule="auto"/>
            </w:pPr>
            <w:r w:rsidRPr="00AC5ECE">
              <w:rPr>
                <w:sz w:val="22"/>
                <w:szCs w:val="22"/>
              </w:rPr>
              <w:t>Mushroom type</w:t>
            </w:r>
          </w:p>
        </w:tc>
        <w:tc>
          <w:tcPr>
            <w:tcW w:w="972" w:type="dxa"/>
            <w:vMerge w:val="restart"/>
          </w:tcPr>
          <w:p w:rsidR="00EE3434" w:rsidRPr="00AC5ECE" w:rsidRDefault="00EE3434" w:rsidP="00234F0F">
            <w:pPr>
              <w:spacing w:after="0" w:line="276" w:lineRule="auto"/>
            </w:pPr>
            <w:r w:rsidRPr="00AC5ECE">
              <w:rPr>
                <w:sz w:val="22"/>
                <w:szCs w:val="22"/>
              </w:rPr>
              <w:t>Cap</w:t>
            </w:r>
          </w:p>
          <w:p w:rsidR="00EE3434" w:rsidRPr="00AC5ECE" w:rsidRDefault="00EE3434" w:rsidP="00234F0F">
            <w:pPr>
              <w:spacing w:after="0" w:line="276" w:lineRule="auto"/>
            </w:pPr>
            <w:r w:rsidRPr="00AC5ECE">
              <w:rPr>
                <w:sz w:val="22"/>
                <w:szCs w:val="22"/>
              </w:rPr>
              <w:t>color</w:t>
            </w:r>
          </w:p>
        </w:tc>
        <w:tc>
          <w:tcPr>
            <w:tcW w:w="1260" w:type="dxa"/>
            <w:vMerge w:val="restart"/>
          </w:tcPr>
          <w:p w:rsidR="00EE3434" w:rsidRPr="00AC5ECE" w:rsidRDefault="00EE3434" w:rsidP="00234F0F">
            <w:pPr>
              <w:spacing w:after="0" w:line="276" w:lineRule="auto"/>
            </w:pPr>
            <w:r w:rsidRPr="00AC5ECE">
              <w:rPr>
                <w:sz w:val="22"/>
                <w:szCs w:val="22"/>
              </w:rPr>
              <w:t xml:space="preserve">Gill </w:t>
            </w:r>
            <w:r w:rsidR="00234F0F">
              <w:rPr>
                <w:sz w:val="22"/>
                <w:szCs w:val="22"/>
              </w:rPr>
              <w:t>(</w:t>
            </w:r>
            <w:r w:rsidRPr="00AC5ECE">
              <w:rPr>
                <w:sz w:val="22"/>
                <w:szCs w:val="22"/>
              </w:rPr>
              <w:t>number</w:t>
            </w:r>
            <w:r w:rsidR="00234F0F">
              <w:rPr>
                <w:sz w:val="22"/>
                <w:szCs w:val="22"/>
              </w:rPr>
              <w:t>)</w:t>
            </w:r>
          </w:p>
        </w:tc>
        <w:tc>
          <w:tcPr>
            <w:tcW w:w="4500" w:type="dxa"/>
            <w:gridSpan w:val="4"/>
            <w:tcBorders>
              <w:bottom w:val="single" w:sz="4" w:space="0" w:color="auto"/>
            </w:tcBorders>
          </w:tcPr>
          <w:p w:rsidR="00EE3434" w:rsidRPr="00AC5ECE" w:rsidRDefault="00EE3434" w:rsidP="00234F0F">
            <w:pPr>
              <w:spacing w:after="0" w:line="276" w:lineRule="auto"/>
              <w:jc w:val="center"/>
            </w:pPr>
            <w:r w:rsidRPr="00AC5ECE">
              <w:rPr>
                <w:sz w:val="22"/>
                <w:szCs w:val="22"/>
              </w:rPr>
              <w:t>Measurement in centimeters (cm)</w:t>
            </w:r>
          </w:p>
        </w:tc>
        <w:tc>
          <w:tcPr>
            <w:tcW w:w="1440" w:type="dxa"/>
            <w:vMerge w:val="restart"/>
          </w:tcPr>
          <w:p w:rsidR="00EE3434" w:rsidRPr="00AC5ECE" w:rsidRDefault="00EE3434" w:rsidP="00234F0F">
            <w:pPr>
              <w:spacing w:after="0" w:line="276" w:lineRule="auto"/>
            </w:pPr>
            <w:r w:rsidRPr="00AC5ECE">
              <w:rPr>
                <w:sz w:val="22"/>
                <w:szCs w:val="22"/>
              </w:rPr>
              <w:t>Vernacular names</w:t>
            </w:r>
          </w:p>
        </w:tc>
        <w:tc>
          <w:tcPr>
            <w:tcW w:w="3330" w:type="dxa"/>
            <w:gridSpan w:val="2"/>
            <w:tcBorders>
              <w:bottom w:val="single" w:sz="4" w:space="0" w:color="auto"/>
            </w:tcBorders>
          </w:tcPr>
          <w:p w:rsidR="00EE3434" w:rsidRPr="00AC5ECE" w:rsidRDefault="00EE3434" w:rsidP="00234F0F">
            <w:pPr>
              <w:spacing w:after="0" w:line="276" w:lineRule="auto"/>
              <w:rPr>
                <w:highlight w:val="yellow"/>
              </w:rPr>
            </w:pPr>
            <w:r w:rsidRPr="00EE3434">
              <w:rPr>
                <w:sz w:val="22"/>
                <w:szCs w:val="22"/>
              </w:rPr>
              <w:t xml:space="preserve">Taxonomic classification </w:t>
            </w:r>
          </w:p>
        </w:tc>
      </w:tr>
      <w:tr w:rsidR="00EE3434" w:rsidRPr="00AC5ECE" w:rsidTr="00234F0F">
        <w:trPr>
          <w:trHeight w:val="467"/>
        </w:trPr>
        <w:tc>
          <w:tcPr>
            <w:tcW w:w="1368" w:type="dxa"/>
            <w:vMerge/>
            <w:tcBorders>
              <w:bottom w:val="single" w:sz="4" w:space="0" w:color="auto"/>
            </w:tcBorders>
          </w:tcPr>
          <w:p w:rsidR="00EE3434" w:rsidRPr="00AC5ECE" w:rsidRDefault="00EE3434" w:rsidP="00234F0F">
            <w:pPr>
              <w:spacing w:after="0" w:line="276" w:lineRule="auto"/>
            </w:pPr>
          </w:p>
        </w:tc>
        <w:tc>
          <w:tcPr>
            <w:tcW w:w="972" w:type="dxa"/>
            <w:vMerge/>
            <w:tcBorders>
              <w:bottom w:val="single" w:sz="4" w:space="0" w:color="auto"/>
            </w:tcBorders>
          </w:tcPr>
          <w:p w:rsidR="00EE3434" w:rsidRPr="00AC5ECE" w:rsidRDefault="00EE3434" w:rsidP="00234F0F">
            <w:pPr>
              <w:spacing w:after="0" w:line="276" w:lineRule="auto"/>
            </w:pPr>
          </w:p>
        </w:tc>
        <w:tc>
          <w:tcPr>
            <w:tcW w:w="1260" w:type="dxa"/>
            <w:vMerge/>
            <w:tcBorders>
              <w:bottom w:val="single" w:sz="4" w:space="0" w:color="auto"/>
            </w:tcBorders>
          </w:tcPr>
          <w:p w:rsidR="00EE3434" w:rsidRPr="00AC5ECE" w:rsidRDefault="00EE3434" w:rsidP="00234F0F">
            <w:pPr>
              <w:spacing w:after="0" w:line="276" w:lineRule="auto"/>
            </w:pPr>
          </w:p>
        </w:tc>
        <w:tc>
          <w:tcPr>
            <w:tcW w:w="1170" w:type="dxa"/>
            <w:tcBorders>
              <w:top w:val="single" w:sz="4" w:space="0" w:color="auto"/>
              <w:bottom w:val="single" w:sz="4" w:space="0" w:color="auto"/>
            </w:tcBorders>
          </w:tcPr>
          <w:p w:rsidR="00EE3434" w:rsidRPr="00AC5ECE" w:rsidRDefault="00EE3434" w:rsidP="00234F0F">
            <w:pPr>
              <w:spacing w:after="0" w:line="276" w:lineRule="auto"/>
            </w:pPr>
            <w:r w:rsidRPr="00AC5ECE">
              <w:rPr>
                <w:sz w:val="22"/>
                <w:szCs w:val="22"/>
              </w:rPr>
              <w:t>Stipe length</w:t>
            </w:r>
          </w:p>
        </w:tc>
        <w:tc>
          <w:tcPr>
            <w:tcW w:w="1080" w:type="dxa"/>
            <w:tcBorders>
              <w:top w:val="single" w:sz="4" w:space="0" w:color="auto"/>
              <w:bottom w:val="single" w:sz="4" w:space="0" w:color="auto"/>
            </w:tcBorders>
          </w:tcPr>
          <w:p w:rsidR="00EE3434" w:rsidRPr="00AC5ECE" w:rsidRDefault="00EE3434" w:rsidP="00234F0F">
            <w:pPr>
              <w:spacing w:after="0" w:line="276" w:lineRule="auto"/>
            </w:pPr>
            <w:r w:rsidRPr="00AC5ECE">
              <w:rPr>
                <w:sz w:val="22"/>
                <w:szCs w:val="22"/>
              </w:rPr>
              <w:t>Root length</w:t>
            </w:r>
          </w:p>
        </w:tc>
        <w:tc>
          <w:tcPr>
            <w:tcW w:w="1170" w:type="dxa"/>
            <w:tcBorders>
              <w:top w:val="single" w:sz="4" w:space="0" w:color="auto"/>
              <w:bottom w:val="single" w:sz="4" w:space="0" w:color="auto"/>
            </w:tcBorders>
          </w:tcPr>
          <w:p w:rsidR="00EE3434" w:rsidRPr="00AC5ECE" w:rsidRDefault="00EE3434" w:rsidP="00234F0F">
            <w:pPr>
              <w:spacing w:after="0" w:line="276" w:lineRule="auto"/>
            </w:pPr>
            <w:r w:rsidRPr="00AC5ECE">
              <w:rPr>
                <w:sz w:val="22"/>
                <w:szCs w:val="22"/>
              </w:rPr>
              <w:t>Stipe diameter</w:t>
            </w:r>
          </w:p>
        </w:tc>
        <w:tc>
          <w:tcPr>
            <w:tcW w:w="1080" w:type="dxa"/>
            <w:tcBorders>
              <w:top w:val="single" w:sz="4" w:space="0" w:color="auto"/>
              <w:bottom w:val="single" w:sz="4" w:space="0" w:color="auto"/>
            </w:tcBorders>
          </w:tcPr>
          <w:p w:rsidR="00EE3434" w:rsidRPr="00AC5ECE" w:rsidRDefault="00EE3434" w:rsidP="00234F0F">
            <w:pPr>
              <w:spacing w:after="0" w:line="276" w:lineRule="auto"/>
            </w:pPr>
            <w:r w:rsidRPr="00AC5ECE">
              <w:rPr>
                <w:sz w:val="22"/>
                <w:szCs w:val="22"/>
              </w:rPr>
              <w:t>Cap diameter</w:t>
            </w:r>
          </w:p>
        </w:tc>
        <w:tc>
          <w:tcPr>
            <w:tcW w:w="1440" w:type="dxa"/>
            <w:vMerge/>
            <w:tcBorders>
              <w:bottom w:val="single" w:sz="4" w:space="0" w:color="auto"/>
            </w:tcBorders>
          </w:tcPr>
          <w:p w:rsidR="00EE3434" w:rsidRPr="00AC5ECE" w:rsidRDefault="00EE3434" w:rsidP="00234F0F">
            <w:pPr>
              <w:spacing w:after="0" w:line="276" w:lineRule="auto"/>
            </w:pPr>
          </w:p>
        </w:tc>
        <w:tc>
          <w:tcPr>
            <w:tcW w:w="1530" w:type="dxa"/>
            <w:tcBorders>
              <w:top w:val="single" w:sz="4" w:space="0" w:color="auto"/>
              <w:bottom w:val="single" w:sz="4" w:space="0" w:color="auto"/>
            </w:tcBorders>
          </w:tcPr>
          <w:p w:rsidR="00EE3434" w:rsidRPr="00AC5ECE" w:rsidRDefault="00EE3434" w:rsidP="00234F0F">
            <w:pPr>
              <w:spacing w:after="0" w:line="276" w:lineRule="auto"/>
            </w:pPr>
            <w:r>
              <w:rPr>
                <w:sz w:val="22"/>
                <w:szCs w:val="22"/>
              </w:rPr>
              <w:t>Family</w:t>
            </w:r>
          </w:p>
        </w:tc>
        <w:tc>
          <w:tcPr>
            <w:tcW w:w="1800" w:type="dxa"/>
            <w:tcBorders>
              <w:top w:val="single" w:sz="4" w:space="0" w:color="auto"/>
              <w:bottom w:val="single" w:sz="4" w:space="0" w:color="auto"/>
            </w:tcBorders>
          </w:tcPr>
          <w:p w:rsidR="00EE3434" w:rsidRPr="00AC5ECE" w:rsidRDefault="00EE3434" w:rsidP="00234F0F">
            <w:pPr>
              <w:spacing w:after="0" w:line="240" w:lineRule="auto"/>
            </w:pPr>
            <w:r>
              <w:rPr>
                <w:sz w:val="22"/>
                <w:szCs w:val="22"/>
              </w:rPr>
              <w:t>Genus</w:t>
            </w:r>
          </w:p>
        </w:tc>
      </w:tr>
      <w:tr w:rsidR="00EE3434" w:rsidRPr="00AC5ECE" w:rsidTr="00234F0F">
        <w:tc>
          <w:tcPr>
            <w:tcW w:w="1368" w:type="dxa"/>
            <w:tcBorders>
              <w:top w:val="single" w:sz="4" w:space="0" w:color="auto"/>
              <w:bottom w:val="nil"/>
            </w:tcBorders>
          </w:tcPr>
          <w:p w:rsidR="00EE3434" w:rsidRPr="00AC5ECE" w:rsidRDefault="00EE3434" w:rsidP="00234F0F">
            <w:pPr>
              <w:spacing w:after="0" w:line="720" w:lineRule="auto"/>
            </w:pPr>
            <w:r w:rsidRPr="00AC5ECE">
              <w:rPr>
                <w:sz w:val="22"/>
                <w:szCs w:val="22"/>
              </w:rPr>
              <w:t>Type-1</w:t>
            </w:r>
          </w:p>
        </w:tc>
        <w:tc>
          <w:tcPr>
            <w:tcW w:w="972" w:type="dxa"/>
            <w:tcBorders>
              <w:top w:val="single" w:sz="4" w:space="0" w:color="auto"/>
              <w:bottom w:val="nil"/>
            </w:tcBorders>
          </w:tcPr>
          <w:p w:rsidR="00EE3434" w:rsidRPr="00AC5ECE" w:rsidRDefault="00EE3434" w:rsidP="00234F0F">
            <w:pPr>
              <w:spacing w:after="0" w:line="720" w:lineRule="auto"/>
            </w:pPr>
            <w:r w:rsidRPr="00AC5ECE">
              <w:rPr>
                <w:sz w:val="22"/>
                <w:szCs w:val="22"/>
              </w:rPr>
              <w:t>White</w:t>
            </w:r>
          </w:p>
        </w:tc>
        <w:tc>
          <w:tcPr>
            <w:tcW w:w="1260" w:type="dxa"/>
            <w:tcBorders>
              <w:top w:val="single" w:sz="4" w:space="0" w:color="auto"/>
              <w:bottom w:val="nil"/>
            </w:tcBorders>
          </w:tcPr>
          <w:p w:rsidR="00EE3434" w:rsidRPr="00AC5ECE" w:rsidRDefault="00EE3434" w:rsidP="00234F0F">
            <w:pPr>
              <w:spacing w:after="0" w:line="720" w:lineRule="auto"/>
            </w:pPr>
            <w:r w:rsidRPr="00AC5ECE">
              <w:rPr>
                <w:sz w:val="22"/>
                <w:szCs w:val="22"/>
              </w:rPr>
              <w:t>500-600</w:t>
            </w:r>
          </w:p>
        </w:tc>
        <w:tc>
          <w:tcPr>
            <w:tcW w:w="1170" w:type="dxa"/>
            <w:tcBorders>
              <w:top w:val="single" w:sz="4" w:space="0" w:color="auto"/>
              <w:bottom w:val="nil"/>
            </w:tcBorders>
          </w:tcPr>
          <w:p w:rsidR="00EE3434" w:rsidRPr="00AC5ECE" w:rsidRDefault="00234F0F" w:rsidP="00234F0F">
            <w:pPr>
              <w:spacing w:after="0" w:line="720" w:lineRule="auto"/>
            </w:pPr>
            <w:r>
              <w:rPr>
                <w:sz w:val="22"/>
                <w:szCs w:val="22"/>
              </w:rPr>
              <w:t>12.0-15.0</w:t>
            </w:r>
          </w:p>
        </w:tc>
        <w:tc>
          <w:tcPr>
            <w:tcW w:w="1080" w:type="dxa"/>
            <w:tcBorders>
              <w:top w:val="single" w:sz="4" w:space="0" w:color="auto"/>
              <w:bottom w:val="nil"/>
            </w:tcBorders>
          </w:tcPr>
          <w:p w:rsidR="00EE3434" w:rsidRPr="00AC5ECE" w:rsidRDefault="00234F0F" w:rsidP="00234F0F">
            <w:pPr>
              <w:spacing w:after="0" w:line="720" w:lineRule="auto"/>
            </w:pPr>
            <w:r>
              <w:rPr>
                <w:sz w:val="22"/>
                <w:szCs w:val="22"/>
              </w:rPr>
              <w:t>80.0-84.0</w:t>
            </w:r>
          </w:p>
        </w:tc>
        <w:tc>
          <w:tcPr>
            <w:tcW w:w="1170" w:type="dxa"/>
            <w:tcBorders>
              <w:top w:val="single" w:sz="4" w:space="0" w:color="auto"/>
              <w:bottom w:val="nil"/>
            </w:tcBorders>
          </w:tcPr>
          <w:p w:rsidR="00EE3434" w:rsidRPr="00AC5ECE" w:rsidRDefault="00234F0F" w:rsidP="00234F0F">
            <w:pPr>
              <w:spacing w:after="0" w:line="720" w:lineRule="auto"/>
            </w:pPr>
            <w:r>
              <w:rPr>
                <w:sz w:val="22"/>
                <w:szCs w:val="22"/>
              </w:rPr>
              <w:t>10.0-12.0</w:t>
            </w:r>
          </w:p>
        </w:tc>
        <w:tc>
          <w:tcPr>
            <w:tcW w:w="1080" w:type="dxa"/>
            <w:tcBorders>
              <w:top w:val="single" w:sz="4" w:space="0" w:color="auto"/>
              <w:bottom w:val="nil"/>
            </w:tcBorders>
          </w:tcPr>
          <w:p w:rsidR="00EE3434" w:rsidRPr="00AC5ECE" w:rsidRDefault="00234F0F" w:rsidP="00234F0F">
            <w:pPr>
              <w:spacing w:after="0" w:line="720" w:lineRule="auto"/>
            </w:pPr>
            <w:r>
              <w:rPr>
                <w:sz w:val="22"/>
                <w:szCs w:val="22"/>
              </w:rPr>
              <w:t>22.0-24.0</w:t>
            </w:r>
          </w:p>
        </w:tc>
        <w:tc>
          <w:tcPr>
            <w:tcW w:w="1440" w:type="dxa"/>
            <w:tcBorders>
              <w:top w:val="single" w:sz="4" w:space="0" w:color="auto"/>
              <w:bottom w:val="nil"/>
            </w:tcBorders>
          </w:tcPr>
          <w:p w:rsidR="00EE3434" w:rsidRPr="00AC5ECE" w:rsidRDefault="00EE3434" w:rsidP="00234F0F">
            <w:pPr>
              <w:spacing w:after="0" w:line="720" w:lineRule="auto"/>
              <w:jc w:val="center"/>
            </w:pPr>
            <w:r w:rsidRPr="00AC5ECE">
              <w:rPr>
                <w:sz w:val="22"/>
                <w:szCs w:val="22"/>
              </w:rPr>
              <w:t>Warez</w:t>
            </w:r>
          </w:p>
        </w:tc>
        <w:tc>
          <w:tcPr>
            <w:tcW w:w="1530" w:type="dxa"/>
            <w:tcBorders>
              <w:top w:val="single" w:sz="4" w:space="0" w:color="auto"/>
              <w:bottom w:val="nil"/>
            </w:tcBorders>
          </w:tcPr>
          <w:p w:rsidR="00EE3434" w:rsidRPr="00A62603" w:rsidRDefault="00EE3434" w:rsidP="00234F0F">
            <w:pPr>
              <w:spacing w:after="0" w:line="720" w:lineRule="auto"/>
            </w:pPr>
            <w:r w:rsidRPr="00A62603">
              <w:rPr>
                <w:sz w:val="22"/>
                <w:szCs w:val="22"/>
              </w:rPr>
              <w:t>Lyophyllaceae</w:t>
            </w:r>
          </w:p>
        </w:tc>
        <w:tc>
          <w:tcPr>
            <w:tcW w:w="1800" w:type="dxa"/>
            <w:tcBorders>
              <w:top w:val="single" w:sz="4" w:space="0" w:color="auto"/>
              <w:bottom w:val="nil"/>
            </w:tcBorders>
          </w:tcPr>
          <w:p w:rsidR="00EE3434" w:rsidRPr="00D579DA" w:rsidRDefault="00EE3434" w:rsidP="00234F0F">
            <w:pPr>
              <w:spacing w:after="0" w:line="720" w:lineRule="auto"/>
            </w:pPr>
            <w:r w:rsidRPr="00D579DA">
              <w:rPr>
                <w:sz w:val="22"/>
                <w:szCs w:val="22"/>
              </w:rPr>
              <w:t>Termitomyces</w:t>
            </w:r>
          </w:p>
        </w:tc>
      </w:tr>
      <w:tr w:rsidR="00EE3434" w:rsidRPr="00AC5ECE" w:rsidTr="00234F0F">
        <w:tc>
          <w:tcPr>
            <w:tcW w:w="1368" w:type="dxa"/>
            <w:tcBorders>
              <w:top w:val="nil"/>
            </w:tcBorders>
          </w:tcPr>
          <w:p w:rsidR="00EE3434" w:rsidRPr="00AC5ECE" w:rsidRDefault="00EE3434" w:rsidP="00234F0F">
            <w:pPr>
              <w:spacing w:after="0" w:line="720" w:lineRule="auto"/>
            </w:pPr>
            <w:r w:rsidRPr="00AC5ECE">
              <w:rPr>
                <w:sz w:val="22"/>
                <w:szCs w:val="22"/>
              </w:rPr>
              <w:t>Type-2</w:t>
            </w:r>
          </w:p>
        </w:tc>
        <w:tc>
          <w:tcPr>
            <w:tcW w:w="972" w:type="dxa"/>
            <w:tcBorders>
              <w:top w:val="nil"/>
            </w:tcBorders>
          </w:tcPr>
          <w:p w:rsidR="00EE3434" w:rsidRPr="00AC5ECE" w:rsidRDefault="00EE3434" w:rsidP="00234F0F">
            <w:pPr>
              <w:spacing w:after="0" w:line="720" w:lineRule="auto"/>
            </w:pPr>
            <w:r w:rsidRPr="00AC5ECE">
              <w:rPr>
                <w:sz w:val="22"/>
                <w:szCs w:val="22"/>
              </w:rPr>
              <w:t>Black</w:t>
            </w:r>
          </w:p>
        </w:tc>
        <w:tc>
          <w:tcPr>
            <w:tcW w:w="1260" w:type="dxa"/>
            <w:tcBorders>
              <w:top w:val="nil"/>
            </w:tcBorders>
          </w:tcPr>
          <w:p w:rsidR="00EE3434" w:rsidRPr="00AC5ECE" w:rsidRDefault="00EE3434" w:rsidP="00234F0F">
            <w:pPr>
              <w:spacing w:after="0" w:line="720" w:lineRule="auto"/>
            </w:pPr>
            <w:r w:rsidRPr="00AC5ECE">
              <w:rPr>
                <w:sz w:val="22"/>
                <w:szCs w:val="22"/>
              </w:rPr>
              <w:t>400-480</w:t>
            </w:r>
          </w:p>
        </w:tc>
        <w:tc>
          <w:tcPr>
            <w:tcW w:w="1170" w:type="dxa"/>
            <w:tcBorders>
              <w:top w:val="nil"/>
            </w:tcBorders>
          </w:tcPr>
          <w:p w:rsidR="00EE3434" w:rsidRPr="00AC5ECE" w:rsidRDefault="00234F0F" w:rsidP="00234F0F">
            <w:pPr>
              <w:spacing w:after="0" w:line="720" w:lineRule="auto"/>
            </w:pPr>
            <w:r>
              <w:rPr>
                <w:sz w:val="22"/>
                <w:szCs w:val="22"/>
              </w:rPr>
              <w:t>8.0-10.0</w:t>
            </w:r>
          </w:p>
        </w:tc>
        <w:tc>
          <w:tcPr>
            <w:tcW w:w="1080" w:type="dxa"/>
            <w:tcBorders>
              <w:top w:val="nil"/>
            </w:tcBorders>
          </w:tcPr>
          <w:p w:rsidR="00EE3434" w:rsidRPr="00AC5ECE" w:rsidRDefault="00234F0F" w:rsidP="00234F0F">
            <w:pPr>
              <w:spacing w:after="0" w:line="720" w:lineRule="auto"/>
            </w:pPr>
            <w:r>
              <w:rPr>
                <w:sz w:val="22"/>
                <w:szCs w:val="22"/>
              </w:rPr>
              <w:t>6.0-8.0</w:t>
            </w:r>
          </w:p>
        </w:tc>
        <w:tc>
          <w:tcPr>
            <w:tcW w:w="1170" w:type="dxa"/>
            <w:tcBorders>
              <w:top w:val="nil"/>
            </w:tcBorders>
          </w:tcPr>
          <w:p w:rsidR="00EE3434" w:rsidRPr="00AC5ECE" w:rsidRDefault="00234F0F" w:rsidP="00234F0F">
            <w:pPr>
              <w:spacing w:after="0" w:line="720" w:lineRule="auto"/>
            </w:pPr>
            <w:r>
              <w:rPr>
                <w:sz w:val="22"/>
                <w:szCs w:val="22"/>
              </w:rPr>
              <w:t>5.0-6.0</w:t>
            </w:r>
          </w:p>
        </w:tc>
        <w:tc>
          <w:tcPr>
            <w:tcW w:w="1080" w:type="dxa"/>
            <w:tcBorders>
              <w:top w:val="nil"/>
            </w:tcBorders>
          </w:tcPr>
          <w:p w:rsidR="00EE3434" w:rsidRPr="00AC5ECE" w:rsidRDefault="00234F0F" w:rsidP="00234F0F">
            <w:pPr>
              <w:spacing w:after="0" w:line="720" w:lineRule="auto"/>
            </w:pPr>
            <w:r>
              <w:rPr>
                <w:sz w:val="22"/>
                <w:szCs w:val="22"/>
              </w:rPr>
              <w:t>12.0-15.0</w:t>
            </w:r>
          </w:p>
        </w:tc>
        <w:tc>
          <w:tcPr>
            <w:tcW w:w="1440" w:type="dxa"/>
            <w:tcBorders>
              <w:top w:val="nil"/>
            </w:tcBorders>
          </w:tcPr>
          <w:p w:rsidR="00EE3434" w:rsidRPr="00AC5ECE" w:rsidRDefault="00EE3434" w:rsidP="00234F0F">
            <w:pPr>
              <w:spacing w:after="0" w:line="720" w:lineRule="auto"/>
              <w:jc w:val="center"/>
            </w:pPr>
            <w:r w:rsidRPr="00AC5ECE">
              <w:rPr>
                <w:sz w:val="22"/>
                <w:szCs w:val="22"/>
              </w:rPr>
              <w:t>Maa</w:t>
            </w:r>
          </w:p>
        </w:tc>
        <w:tc>
          <w:tcPr>
            <w:tcW w:w="1530" w:type="dxa"/>
            <w:tcBorders>
              <w:top w:val="nil"/>
            </w:tcBorders>
          </w:tcPr>
          <w:p w:rsidR="00EE3434" w:rsidRPr="00A62603" w:rsidRDefault="00EE3434" w:rsidP="00234F0F">
            <w:pPr>
              <w:spacing w:after="0" w:line="720" w:lineRule="auto"/>
            </w:pPr>
            <w:r w:rsidRPr="00A62603">
              <w:rPr>
                <w:sz w:val="22"/>
                <w:szCs w:val="22"/>
              </w:rPr>
              <w:t>Lyophyllaceae</w:t>
            </w:r>
          </w:p>
        </w:tc>
        <w:tc>
          <w:tcPr>
            <w:tcW w:w="1800" w:type="dxa"/>
            <w:tcBorders>
              <w:top w:val="nil"/>
            </w:tcBorders>
          </w:tcPr>
          <w:p w:rsidR="00EE3434" w:rsidRPr="00D579DA" w:rsidRDefault="00EE3434" w:rsidP="00234F0F">
            <w:pPr>
              <w:spacing w:after="0" w:line="720" w:lineRule="auto"/>
            </w:pPr>
            <w:r w:rsidRPr="00D579DA">
              <w:rPr>
                <w:sz w:val="22"/>
                <w:szCs w:val="22"/>
              </w:rPr>
              <w:t xml:space="preserve">Termitomyces </w:t>
            </w:r>
          </w:p>
        </w:tc>
      </w:tr>
      <w:tr w:rsidR="00EE3434" w:rsidRPr="00AC5ECE" w:rsidTr="00234F0F">
        <w:tc>
          <w:tcPr>
            <w:tcW w:w="1368" w:type="dxa"/>
          </w:tcPr>
          <w:p w:rsidR="00EE3434" w:rsidRPr="00AC5ECE" w:rsidRDefault="00EE3434" w:rsidP="00234F0F">
            <w:pPr>
              <w:spacing w:after="0" w:line="720" w:lineRule="auto"/>
            </w:pPr>
            <w:r w:rsidRPr="00AC5ECE">
              <w:rPr>
                <w:sz w:val="22"/>
                <w:szCs w:val="22"/>
              </w:rPr>
              <w:t>Type-3</w:t>
            </w:r>
          </w:p>
        </w:tc>
        <w:tc>
          <w:tcPr>
            <w:tcW w:w="972" w:type="dxa"/>
          </w:tcPr>
          <w:p w:rsidR="00EE3434" w:rsidRPr="00AC5ECE" w:rsidRDefault="00EE3434" w:rsidP="00234F0F">
            <w:pPr>
              <w:spacing w:after="0" w:line="720" w:lineRule="auto"/>
            </w:pPr>
            <w:r w:rsidRPr="00AC5ECE">
              <w:rPr>
                <w:sz w:val="22"/>
                <w:szCs w:val="22"/>
              </w:rPr>
              <w:t>White</w:t>
            </w:r>
          </w:p>
        </w:tc>
        <w:tc>
          <w:tcPr>
            <w:tcW w:w="1260" w:type="dxa"/>
          </w:tcPr>
          <w:p w:rsidR="00EE3434" w:rsidRPr="00AC5ECE" w:rsidRDefault="00EE3434" w:rsidP="00234F0F">
            <w:pPr>
              <w:spacing w:after="0" w:line="720" w:lineRule="auto"/>
            </w:pPr>
            <w:r w:rsidRPr="00AC5ECE">
              <w:rPr>
                <w:sz w:val="22"/>
                <w:szCs w:val="22"/>
              </w:rPr>
              <w:t>90-120</w:t>
            </w:r>
          </w:p>
        </w:tc>
        <w:tc>
          <w:tcPr>
            <w:tcW w:w="1170" w:type="dxa"/>
          </w:tcPr>
          <w:p w:rsidR="00EE3434" w:rsidRPr="00AC5ECE" w:rsidRDefault="00234F0F" w:rsidP="00234F0F">
            <w:pPr>
              <w:spacing w:after="0" w:line="720" w:lineRule="auto"/>
            </w:pPr>
            <w:r>
              <w:rPr>
                <w:sz w:val="22"/>
                <w:szCs w:val="22"/>
              </w:rPr>
              <w:t>3.0-3.5</w:t>
            </w:r>
          </w:p>
        </w:tc>
        <w:tc>
          <w:tcPr>
            <w:tcW w:w="1080" w:type="dxa"/>
          </w:tcPr>
          <w:p w:rsidR="00EE3434" w:rsidRPr="00AC5ECE" w:rsidRDefault="00234F0F" w:rsidP="00234F0F">
            <w:pPr>
              <w:spacing w:after="0" w:line="720" w:lineRule="auto"/>
            </w:pPr>
            <w:r>
              <w:rPr>
                <w:sz w:val="22"/>
                <w:szCs w:val="22"/>
              </w:rPr>
              <w:t>2.5-3.0</w:t>
            </w:r>
          </w:p>
        </w:tc>
        <w:tc>
          <w:tcPr>
            <w:tcW w:w="1170" w:type="dxa"/>
          </w:tcPr>
          <w:p w:rsidR="00EE3434" w:rsidRPr="00AC5ECE" w:rsidRDefault="00234F0F" w:rsidP="00234F0F">
            <w:pPr>
              <w:spacing w:after="0" w:line="720" w:lineRule="auto"/>
            </w:pPr>
            <w:r>
              <w:rPr>
                <w:sz w:val="22"/>
                <w:szCs w:val="22"/>
              </w:rPr>
              <w:t>1.8-2.0</w:t>
            </w:r>
          </w:p>
        </w:tc>
        <w:tc>
          <w:tcPr>
            <w:tcW w:w="1080" w:type="dxa"/>
          </w:tcPr>
          <w:p w:rsidR="00EE3434" w:rsidRPr="00AC5ECE" w:rsidRDefault="00234F0F" w:rsidP="00234F0F">
            <w:pPr>
              <w:spacing w:after="0" w:line="720" w:lineRule="auto"/>
            </w:pPr>
            <w:r>
              <w:rPr>
                <w:sz w:val="22"/>
                <w:szCs w:val="22"/>
              </w:rPr>
              <w:t>1.5-2.0</w:t>
            </w:r>
          </w:p>
        </w:tc>
        <w:tc>
          <w:tcPr>
            <w:tcW w:w="1440" w:type="dxa"/>
          </w:tcPr>
          <w:p w:rsidR="00EE3434" w:rsidRPr="00AC5ECE" w:rsidRDefault="00EE3434" w:rsidP="00234F0F">
            <w:pPr>
              <w:spacing w:after="0" w:line="720" w:lineRule="auto"/>
              <w:jc w:val="center"/>
            </w:pPr>
            <w:proofErr w:type="spellStart"/>
            <w:r w:rsidRPr="00AC5ECE">
              <w:rPr>
                <w:sz w:val="22"/>
                <w:szCs w:val="22"/>
              </w:rPr>
              <w:t>Bista</w:t>
            </w:r>
            <w:proofErr w:type="spellEnd"/>
          </w:p>
        </w:tc>
        <w:tc>
          <w:tcPr>
            <w:tcW w:w="1530" w:type="dxa"/>
          </w:tcPr>
          <w:p w:rsidR="00EE3434" w:rsidRPr="00A62603" w:rsidRDefault="00EE3434" w:rsidP="00234F0F">
            <w:pPr>
              <w:spacing w:after="0" w:line="720" w:lineRule="auto"/>
            </w:pPr>
            <w:r w:rsidRPr="00A62603">
              <w:rPr>
                <w:sz w:val="22"/>
                <w:szCs w:val="22"/>
              </w:rPr>
              <w:t>Lyophyllaceae</w:t>
            </w:r>
          </w:p>
        </w:tc>
        <w:tc>
          <w:tcPr>
            <w:tcW w:w="1800" w:type="dxa"/>
          </w:tcPr>
          <w:p w:rsidR="00EE3434" w:rsidRPr="00D579DA" w:rsidRDefault="00234F0F" w:rsidP="00234F0F">
            <w:pPr>
              <w:spacing w:after="0" w:line="720" w:lineRule="auto"/>
            </w:pPr>
            <w:r w:rsidRPr="00D579DA">
              <w:rPr>
                <w:sz w:val="22"/>
                <w:szCs w:val="22"/>
              </w:rPr>
              <w:t>Termitomyces</w:t>
            </w:r>
          </w:p>
        </w:tc>
      </w:tr>
      <w:tr w:rsidR="00EE3434" w:rsidRPr="00AC5ECE" w:rsidTr="00234F0F">
        <w:tc>
          <w:tcPr>
            <w:tcW w:w="1368" w:type="dxa"/>
          </w:tcPr>
          <w:p w:rsidR="00EE3434" w:rsidRPr="00AC5ECE" w:rsidRDefault="00EE3434" w:rsidP="00234F0F">
            <w:pPr>
              <w:spacing w:after="0" w:line="720" w:lineRule="auto"/>
            </w:pPr>
            <w:r w:rsidRPr="00AC5ECE">
              <w:rPr>
                <w:sz w:val="22"/>
                <w:szCs w:val="22"/>
              </w:rPr>
              <w:t>Type-4</w:t>
            </w:r>
          </w:p>
        </w:tc>
        <w:tc>
          <w:tcPr>
            <w:tcW w:w="972" w:type="dxa"/>
          </w:tcPr>
          <w:p w:rsidR="00EE3434" w:rsidRPr="00AC5ECE" w:rsidRDefault="00EE3434" w:rsidP="00234F0F">
            <w:pPr>
              <w:spacing w:after="0" w:line="720" w:lineRule="auto"/>
            </w:pPr>
            <w:r w:rsidRPr="00AC5ECE">
              <w:rPr>
                <w:sz w:val="22"/>
                <w:szCs w:val="22"/>
              </w:rPr>
              <w:t>Pale red</w:t>
            </w:r>
          </w:p>
        </w:tc>
        <w:tc>
          <w:tcPr>
            <w:tcW w:w="1260" w:type="dxa"/>
          </w:tcPr>
          <w:p w:rsidR="00EE3434" w:rsidRPr="00AC5ECE" w:rsidRDefault="00EE3434" w:rsidP="00234F0F">
            <w:pPr>
              <w:spacing w:after="0" w:line="720" w:lineRule="auto"/>
            </w:pPr>
            <w:r w:rsidRPr="00AC5ECE">
              <w:rPr>
                <w:sz w:val="22"/>
                <w:szCs w:val="22"/>
              </w:rPr>
              <w:t>250-300</w:t>
            </w:r>
          </w:p>
        </w:tc>
        <w:tc>
          <w:tcPr>
            <w:tcW w:w="1170" w:type="dxa"/>
          </w:tcPr>
          <w:p w:rsidR="00EE3434" w:rsidRPr="00AC5ECE" w:rsidRDefault="00234F0F" w:rsidP="00234F0F">
            <w:pPr>
              <w:spacing w:after="0" w:line="720" w:lineRule="auto"/>
            </w:pPr>
            <w:r>
              <w:rPr>
                <w:sz w:val="22"/>
                <w:szCs w:val="22"/>
              </w:rPr>
              <w:t>6.0-8.0</w:t>
            </w:r>
          </w:p>
        </w:tc>
        <w:tc>
          <w:tcPr>
            <w:tcW w:w="1080" w:type="dxa"/>
          </w:tcPr>
          <w:p w:rsidR="00EE3434" w:rsidRPr="00AC5ECE" w:rsidRDefault="00234F0F" w:rsidP="00234F0F">
            <w:pPr>
              <w:spacing w:after="0" w:line="720" w:lineRule="auto"/>
            </w:pPr>
            <w:r>
              <w:rPr>
                <w:sz w:val="22"/>
                <w:szCs w:val="22"/>
              </w:rPr>
              <w:t>3.8-5.0</w:t>
            </w:r>
          </w:p>
        </w:tc>
        <w:tc>
          <w:tcPr>
            <w:tcW w:w="1170" w:type="dxa"/>
          </w:tcPr>
          <w:p w:rsidR="00EE3434" w:rsidRPr="00AC5ECE" w:rsidRDefault="00234F0F" w:rsidP="00234F0F">
            <w:pPr>
              <w:spacing w:after="0" w:line="720" w:lineRule="auto"/>
            </w:pPr>
            <w:r>
              <w:rPr>
                <w:sz w:val="22"/>
                <w:szCs w:val="22"/>
              </w:rPr>
              <w:t>4.0-4.5</w:t>
            </w:r>
          </w:p>
        </w:tc>
        <w:tc>
          <w:tcPr>
            <w:tcW w:w="1080" w:type="dxa"/>
          </w:tcPr>
          <w:p w:rsidR="00EE3434" w:rsidRPr="00AC5ECE" w:rsidRDefault="00234F0F" w:rsidP="00234F0F">
            <w:pPr>
              <w:spacing w:after="0" w:line="720" w:lineRule="auto"/>
            </w:pPr>
            <w:r>
              <w:rPr>
                <w:sz w:val="22"/>
                <w:szCs w:val="22"/>
              </w:rPr>
              <w:t>7.0-8.0</w:t>
            </w:r>
          </w:p>
        </w:tc>
        <w:tc>
          <w:tcPr>
            <w:tcW w:w="1440" w:type="dxa"/>
          </w:tcPr>
          <w:p w:rsidR="00EE3434" w:rsidRPr="00AC5ECE" w:rsidRDefault="00EE3434" w:rsidP="00234F0F">
            <w:pPr>
              <w:spacing w:after="0" w:line="720" w:lineRule="auto"/>
              <w:jc w:val="center"/>
            </w:pPr>
            <w:r w:rsidRPr="00AC5ECE">
              <w:rPr>
                <w:sz w:val="22"/>
                <w:szCs w:val="22"/>
              </w:rPr>
              <w:t>Pella</w:t>
            </w:r>
          </w:p>
        </w:tc>
        <w:tc>
          <w:tcPr>
            <w:tcW w:w="1530" w:type="dxa"/>
          </w:tcPr>
          <w:p w:rsidR="00EE3434" w:rsidRPr="00A62603" w:rsidRDefault="00EE3434" w:rsidP="00234F0F">
            <w:pPr>
              <w:spacing w:after="0" w:line="720" w:lineRule="auto"/>
            </w:pPr>
            <w:r w:rsidRPr="00A62603">
              <w:rPr>
                <w:sz w:val="22"/>
                <w:szCs w:val="22"/>
              </w:rPr>
              <w:t>Russulaceae</w:t>
            </w:r>
          </w:p>
        </w:tc>
        <w:tc>
          <w:tcPr>
            <w:tcW w:w="1800" w:type="dxa"/>
          </w:tcPr>
          <w:p w:rsidR="00EE3434" w:rsidRPr="00D579DA" w:rsidRDefault="00234F0F" w:rsidP="00234F0F">
            <w:pPr>
              <w:spacing w:after="0" w:line="720" w:lineRule="auto"/>
            </w:pPr>
            <w:r w:rsidRPr="00D579DA">
              <w:rPr>
                <w:sz w:val="22"/>
                <w:szCs w:val="22"/>
              </w:rPr>
              <w:t>Lactarius</w:t>
            </w:r>
          </w:p>
        </w:tc>
      </w:tr>
      <w:tr w:rsidR="00EE3434" w:rsidRPr="00AC5ECE" w:rsidTr="00C929CD">
        <w:trPr>
          <w:trHeight w:val="540"/>
        </w:trPr>
        <w:tc>
          <w:tcPr>
            <w:tcW w:w="1368" w:type="dxa"/>
          </w:tcPr>
          <w:p w:rsidR="00EE3434" w:rsidRPr="00AC5ECE" w:rsidRDefault="00EE3434" w:rsidP="00234F0F">
            <w:pPr>
              <w:spacing w:after="0" w:line="720" w:lineRule="auto"/>
            </w:pPr>
            <w:r w:rsidRPr="00AC5ECE">
              <w:rPr>
                <w:sz w:val="22"/>
                <w:szCs w:val="22"/>
              </w:rPr>
              <w:t>Type-5</w:t>
            </w:r>
          </w:p>
        </w:tc>
        <w:tc>
          <w:tcPr>
            <w:tcW w:w="972" w:type="dxa"/>
          </w:tcPr>
          <w:p w:rsidR="00EE3434" w:rsidRPr="00AC5ECE" w:rsidRDefault="00EE3434" w:rsidP="00234F0F">
            <w:pPr>
              <w:spacing w:after="0" w:line="720" w:lineRule="auto"/>
            </w:pPr>
            <w:r w:rsidRPr="00AC5ECE">
              <w:rPr>
                <w:sz w:val="22"/>
                <w:szCs w:val="22"/>
              </w:rPr>
              <w:t>White</w:t>
            </w:r>
          </w:p>
        </w:tc>
        <w:tc>
          <w:tcPr>
            <w:tcW w:w="1260" w:type="dxa"/>
          </w:tcPr>
          <w:p w:rsidR="00EE3434" w:rsidRPr="00AC5ECE" w:rsidRDefault="00EE3434" w:rsidP="00234F0F">
            <w:pPr>
              <w:spacing w:after="0" w:line="720" w:lineRule="auto"/>
            </w:pPr>
            <w:r w:rsidRPr="00AC5ECE">
              <w:rPr>
                <w:sz w:val="22"/>
                <w:szCs w:val="22"/>
              </w:rPr>
              <w:t>200-250</w:t>
            </w:r>
          </w:p>
        </w:tc>
        <w:tc>
          <w:tcPr>
            <w:tcW w:w="1170" w:type="dxa"/>
          </w:tcPr>
          <w:p w:rsidR="00EE3434" w:rsidRPr="00AC5ECE" w:rsidRDefault="00234F0F" w:rsidP="00234F0F">
            <w:pPr>
              <w:spacing w:after="0" w:line="720" w:lineRule="auto"/>
            </w:pPr>
            <w:r>
              <w:rPr>
                <w:sz w:val="22"/>
                <w:szCs w:val="22"/>
              </w:rPr>
              <w:t>5.0-12.0</w:t>
            </w:r>
          </w:p>
        </w:tc>
        <w:tc>
          <w:tcPr>
            <w:tcW w:w="1080" w:type="dxa"/>
          </w:tcPr>
          <w:p w:rsidR="00EE3434" w:rsidRPr="00AC5ECE" w:rsidRDefault="00234F0F" w:rsidP="00234F0F">
            <w:pPr>
              <w:spacing w:after="0" w:line="720" w:lineRule="auto"/>
            </w:pPr>
            <w:r>
              <w:rPr>
                <w:sz w:val="22"/>
                <w:szCs w:val="22"/>
              </w:rPr>
              <w:t>4.5-5.0</w:t>
            </w:r>
          </w:p>
        </w:tc>
        <w:tc>
          <w:tcPr>
            <w:tcW w:w="1170" w:type="dxa"/>
          </w:tcPr>
          <w:p w:rsidR="00EE3434" w:rsidRPr="00AC5ECE" w:rsidRDefault="00234F0F" w:rsidP="00234F0F">
            <w:pPr>
              <w:spacing w:after="0" w:line="720" w:lineRule="auto"/>
            </w:pPr>
            <w:r>
              <w:rPr>
                <w:sz w:val="22"/>
                <w:szCs w:val="22"/>
              </w:rPr>
              <w:t>1.5-2.5</w:t>
            </w:r>
          </w:p>
        </w:tc>
        <w:tc>
          <w:tcPr>
            <w:tcW w:w="1080" w:type="dxa"/>
          </w:tcPr>
          <w:p w:rsidR="00EE3434" w:rsidRPr="00AC5ECE" w:rsidRDefault="00234F0F" w:rsidP="00234F0F">
            <w:pPr>
              <w:spacing w:after="0" w:line="720" w:lineRule="auto"/>
            </w:pPr>
            <w:r>
              <w:rPr>
                <w:sz w:val="22"/>
                <w:szCs w:val="22"/>
              </w:rPr>
              <w:t>6.0-10.0</w:t>
            </w:r>
          </w:p>
        </w:tc>
        <w:tc>
          <w:tcPr>
            <w:tcW w:w="1440" w:type="dxa"/>
          </w:tcPr>
          <w:p w:rsidR="00EE3434" w:rsidRPr="00AC5ECE" w:rsidRDefault="00EE3434" w:rsidP="00234F0F">
            <w:pPr>
              <w:spacing w:after="0" w:line="720" w:lineRule="auto"/>
              <w:jc w:val="center"/>
            </w:pPr>
            <w:proofErr w:type="spellStart"/>
            <w:r w:rsidRPr="00AC5ECE">
              <w:rPr>
                <w:sz w:val="22"/>
                <w:szCs w:val="22"/>
              </w:rPr>
              <w:t>Morri</w:t>
            </w:r>
            <w:proofErr w:type="spellEnd"/>
          </w:p>
        </w:tc>
        <w:tc>
          <w:tcPr>
            <w:tcW w:w="1530" w:type="dxa"/>
          </w:tcPr>
          <w:p w:rsidR="00EE3434" w:rsidRPr="00A62603" w:rsidRDefault="00EE3434" w:rsidP="00234F0F">
            <w:pPr>
              <w:spacing w:after="0" w:line="720" w:lineRule="auto"/>
            </w:pPr>
            <w:r w:rsidRPr="00A62603">
              <w:rPr>
                <w:sz w:val="22"/>
                <w:szCs w:val="22"/>
              </w:rPr>
              <w:t>Amanitaceae</w:t>
            </w:r>
          </w:p>
        </w:tc>
        <w:tc>
          <w:tcPr>
            <w:tcW w:w="1800" w:type="dxa"/>
          </w:tcPr>
          <w:p w:rsidR="00EE3434" w:rsidRPr="00D579DA" w:rsidRDefault="00EE3434" w:rsidP="00234F0F">
            <w:pPr>
              <w:spacing w:after="0" w:line="720" w:lineRule="auto"/>
            </w:pPr>
            <w:r w:rsidRPr="00D579DA">
              <w:rPr>
                <w:sz w:val="22"/>
                <w:szCs w:val="22"/>
              </w:rPr>
              <w:t xml:space="preserve">Amanita </w:t>
            </w:r>
          </w:p>
        </w:tc>
      </w:tr>
    </w:tbl>
    <w:p w:rsidR="003C4B87" w:rsidRDefault="003C4B87" w:rsidP="003C4B87">
      <w:bookmarkStart w:id="879" w:name="_Toc525226213"/>
      <w:bookmarkStart w:id="880" w:name="_Toc525227127"/>
    </w:p>
    <w:p w:rsidR="006F3ECD" w:rsidRDefault="006F3ECD" w:rsidP="003C4B87">
      <w:pPr>
        <w:sectPr w:rsidR="006F3ECD" w:rsidSect="00027798">
          <w:footerReference w:type="default" r:id="rId27"/>
          <w:type w:val="continuous"/>
          <w:pgSz w:w="15840" w:h="12240" w:orient="landscape"/>
          <w:pgMar w:top="1440" w:right="1440" w:bottom="1440" w:left="1440" w:header="720" w:footer="720" w:gutter="0"/>
          <w:pgNumType w:chapStyle="1" w:chapSep="emDash"/>
          <w:cols w:space="720"/>
          <w:titlePg/>
          <w:docGrid w:linePitch="360"/>
        </w:sectPr>
      </w:pPr>
    </w:p>
    <w:p w:rsidR="00580317" w:rsidRDefault="00234F0F" w:rsidP="00027798">
      <w:pPr>
        <w:spacing w:after="0"/>
      </w:pPr>
      <w:bookmarkStart w:id="881" w:name="_Toc268076"/>
      <w:bookmarkStart w:id="882" w:name="_Toc793381"/>
      <w:r>
        <w:lastRenderedPageBreak/>
        <w:t xml:space="preserve">Accurate determination and proper identification of a species is the only safe way to ensure edibility. Local people with similar skills acquired from personal experience of what is safe to eat and with knowledge of local traditions </w:t>
      </w:r>
      <w:r w:rsidR="00CE6D4E">
        <w:t xml:space="preserve">were </w:t>
      </w:r>
      <w:r>
        <w:t>used for this study. Based on the knowledge and experience of the local community both edible and non-edible wild mushrooms were identified</w:t>
      </w:r>
      <w:r w:rsidR="00867C1A">
        <w:t xml:space="preserve"> (Figure 10</w:t>
      </w:r>
      <w:r w:rsidR="00580317">
        <w:t>)</w:t>
      </w:r>
      <w:r>
        <w:t>.</w:t>
      </w:r>
      <w:r w:rsidR="00580317">
        <w:t xml:space="preserve"> According to the respondents, habits, morphology, color, odor, and taste are the common parameters used to distinguish edible mushrooms from non-edible mushrooms. When </w:t>
      </w:r>
      <w:r w:rsidR="00D52E56">
        <w:t>most respondents (6</w:t>
      </w:r>
      <w:r w:rsidR="00D92864">
        <w:t>6-77</w:t>
      </w:r>
      <w:r w:rsidR="00F80AC5">
        <w:t>%) identified the mushroom samples provided to the respondents, Types-1 to 4</w:t>
      </w:r>
      <w:r w:rsidR="00D92864">
        <w:t xml:space="preserve"> as edible and few (23</w:t>
      </w:r>
      <w:r w:rsidR="00D52E56">
        <w:t>-3</w:t>
      </w:r>
      <w:r w:rsidR="00580317">
        <w:t>4%) respondents said non-edible</w:t>
      </w:r>
      <w:r w:rsidR="00611575">
        <w:t xml:space="preserve">. Among the mushroom types (Type-5) </w:t>
      </w:r>
      <w:r w:rsidR="00793031">
        <w:t xml:space="preserve">which is locally known as </w:t>
      </w:r>
      <w:proofErr w:type="spellStart"/>
      <w:r w:rsidR="00793031">
        <w:t>Morri</w:t>
      </w:r>
      <w:proofErr w:type="spellEnd"/>
      <w:r w:rsidR="00611575">
        <w:t xml:space="preserve"> has been said no</w:t>
      </w:r>
      <w:r w:rsidR="00D92864">
        <w:t>n-edible by most respondents (92</w:t>
      </w:r>
      <w:r w:rsidR="00611575">
        <w:t>%) (Figure 1</w:t>
      </w:r>
      <w:r w:rsidR="00867C1A">
        <w:t>0</w:t>
      </w:r>
      <w:r w:rsidR="00611575">
        <w:t>).</w:t>
      </w:r>
      <w:r w:rsidR="00580317">
        <w:t xml:space="preserve"> Beliefs of the community about the edibility of wild mushrooms found in the study area as follows:</w:t>
      </w:r>
    </w:p>
    <w:p w:rsidR="00580317" w:rsidRDefault="00580317" w:rsidP="00027798">
      <w:pPr>
        <w:pStyle w:val="ListParagraph"/>
        <w:numPr>
          <w:ilvl w:val="0"/>
          <w:numId w:val="4"/>
        </w:numPr>
        <w:spacing w:after="0"/>
        <w:ind w:left="720" w:hanging="270"/>
      </w:pPr>
      <w:r>
        <w:t>Mushrooms found on termite mounds and rotting woods are collected for consumption.</w:t>
      </w:r>
    </w:p>
    <w:p w:rsidR="00580317" w:rsidRDefault="00580317" w:rsidP="00580317">
      <w:pPr>
        <w:pStyle w:val="ListParagraph"/>
        <w:numPr>
          <w:ilvl w:val="0"/>
          <w:numId w:val="4"/>
        </w:numPr>
        <w:ind w:left="720" w:hanging="270"/>
      </w:pPr>
      <w:r>
        <w:t xml:space="preserve">Mushrooms found on animal dung are not safe for consumption or poisonous. </w:t>
      </w:r>
    </w:p>
    <w:p w:rsidR="00580317" w:rsidRDefault="00580317" w:rsidP="00580317">
      <w:pPr>
        <w:pStyle w:val="ListParagraph"/>
        <w:numPr>
          <w:ilvl w:val="0"/>
          <w:numId w:val="4"/>
        </w:numPr>
        <w:ind w:left="720" w:hanging="270"/>
      </w:pPr>
      <w:r>
        <w:t>Mushroom which give burning sensations on tongue when tasted raw are unsafe.</w:t>
      </w:r>
    </w:p>
    <w:p w:rsidR="002C64F2" w:rsidRDefault="00580317" w:rsidP="00CC6195">
      <w:pPr>
        <w:pStyle w:val="ListParagraph"/>
        <w:numPr>
          <w:ilvl w:val="0"/>
          <w:numId w:val="4"/>
        </w:numPr>
        <w:ind w:left="720" w:hanging="270"/>
      </w:pPr>
      <w:r>
        <w:t>Mushroom with mild taste and thick flesh are safe for consumption.</w:t>
      </w:r>
    </w:p>
    <w:p w:rsidR="00B90271" w:rsidRDefault="00611575" w:rsidP="00027798">
      <w:pPr>
        <w:pStyle w:val="ListParagraph"/>
        <w:numPr>
          <w:ilvl w:val="0"/>
          <w:numId w:val="4"/>
        </w:numPr>
        <w:spacing w:after="0"/>
        <w:ind w:left="720" w:hanging="270"/>
      </w:pPr>
      <w:r w:rsidRPr="00611575">
        <w:t>Mushrooms with black stipe and cap considered as unsafe for consumption</w:t>
      </w:r>
      <w:r>
        <w:t>.</w:t>
      </w:r>
      <w:r w:rsidR="002F07D4">
        <w:object w:dxaOrig="23850" w:dyaOrig="18375">
          <v:shape id="_x0000_i1026" type="#_x0000_t75" style="width:336pt;height:279pt" o:ole="">
            <v:imagedata r:id="rId28" o:title="" croptop="6144f" cropbottom="3959f" cropleft="5996f" cropright="8205f"/>
          </v:shape>
          <o:OLEObject Type="Embed" ProgID="Origin50.Graph" ShapeID="_x0000_i1026" DrawAspect="Content" ObjectID="_1615017811" r:id="rId29"/>
        </w:object>
      </w:r>
    </w:p>
    <w:p w:rsidR="00027798" w:rsidRDefault="00B90271" w:rsidP="002F07D4">
      <w:pPr>
        <w:spacing w:after="0"/>
        <w:ind w:left="450"/>
      </w:pPr>
      <w:bookmarkStart w:id="883" w:name="_Toc3987520"/>
      <w:bookmarkStart w:id="884" w:name="_Toc3996340"/>
      <w:bookmarkStart w:id="885" w:name="_Toc1397133"/>
      <w:r w:rsidRPr="00B90271">
        <w:rPr>
          <w:b/>
        </w:rPr>
        <w:t xml:space="preserve">Figure </w:t>
      </w:r>
      <w:r w:rsidR="003F464B" w:rsidRPr="00B90271">
        <w:rPr>
          <w:b/>
        </w:rPr>
        <w:fldChar w:fldCharType="begin"/>
      </w:r>
      <w:r w:rsidRPr="00B90271">
        <w:rPr>
          <w:b/>
        </w:rPr>
        <w:instrText xml:space="preserve"> SEQ Figure \* ARABIC </w:instrText>
      </w:r>
      <w:r w:rsidR="003F464B" w:rsidRPr="00B90271">
        <w:rPr>
          <w:b/>
        </w:rPr>
        <w:fldChar w:fldCharType="separate"/>
      </w:r>
      <w:r w:rsidR="00767A3B">
        <w:rPr>
          <w:b/>
          <w:noProof/>
        </w:rPr>
        <w:t>10</w:t>
      </w:r>
      <w:r w:rsidR="003F464B" w:rsidRPr="00B90271">
        <w:rPr>
          <w:b/>
        </w:rPr>
        <w:fldChar w:fldCharType="end"/>
      </w:r>
      <w:r w:rsidRPr="00B90271">
        <w:rPr>
          <w:b/>
        </w:rPr>
        <w:t>:</w:t>
      </w:r>
      <w:r>
        <w:t xml:space="preserve"> Edible and non-edible mushroom recognized by respondents</w:t>
      </w:r>
      <w:bookmarkEnd w:id="883"/>
      <w:bookmarkEnd w:id="884"/>
    </w:p>
    <w:bookmarkEnd w:id="885"/>
    <w:p w:rsidR="0040298A" w:rsidRDefault="00AC5ECE" w:rsidP="007F285C">
      <w:r>
        <w:lastRenderedPageBreak/>
        <w:t>Ac</w:t>
      </w:r>
      <w:r w:rsidR="00611575">
        <w:t>cording to Kirk et al. (2008), e</w:t>
      </w:r>
      <w:r>
        <w:t xml:space="preserve">dible fungi occur </w:t>
      </w:r>
      <w:r w:rsidR="003F0871">
        <w:t xml:space="preserve">in </w:t>
      </w:r>
      <w:r>
        <w:t>the family Lyophyllaceae</w:t>
      </w:r>
      <w:r w:rsidR="003F0871">
        <w:t xml:space="preserve"> that have </w:t>
      </w:r>
      <w:r w:rsidR="003F0871" w:rsidRPr="003F0871">
        <w:t>stalk, cap and gills</w:t>
      </w:r>
      <w:r>
        <w:t xml:space="preserve">. </w:t>
      </w:r>
      <w:r w:rsidR="008E2FF9" w:rsidRPr="008E2FF9">
        <w:t>Termitomyces</w:t>
      </w:r>
      <w:r w:rsidR="008E2FF9">
        <w:t>, which is classified under Lyophyllaceae,</w:t>
      </w:r>
      <w:r w:rsidR="001F0B55">
        <w:t xml:space="preserve"> is the most common mushroom type in the study area that people likes to eat. </w:t>
      </w:r>
      <w:r w:rsidR="001F0B55" w:rsidRPr="008E2FF9">
        <w:t>Termitomyce</w:t>
      </w:r>
      <w:r w:rsidR="0040298A" w:rsidRPr="008E2FF9">
        <w:t>s</w:t>
      </w:r>
      <w:r w:rsidR="001F0B55">
        <w:t xml:space="preserve">has been identified as an obligate symbiosis with termite in the termite mound. Termites provide shelter and food for the </w:t>
      </w:r>
      <w:r w:rsidR="001F0B55" w:rsidRPr="008E2FF9">
        <w:t>Termitomyces</w:t>
      </w:r>
      <w:r w:rsidR="001F0B55">
        <w:t xml:space="preserve">. </w:t>
      </w:r>
      <w:r w:rsidR="0040298A" w:rsidRPr="0040298A">
        <w:t>Using roughly chewed and only slightly digested plant material, they make a small ventilated structure, the fungus comb or garden</w:t>
      </w:r>
      <w:r w:rsidR="0040298A">
        <w:t xml:space="preserve"> which serve as shelter</w:t>
      </w:r>
      <w:r w:rsidR="0040298A" w:rsidRPr="0040298A">
        <w:t xml:space="preserve">, on which the mycelium of a </w:t>
      </w:r>
      <w:r w:rsidR="0040298A" w:rsidRPr="008E2FF9">
        <w:t>Termitomyces</w:t>
      </w:r>
      <w:r w:rsidR="0040298A">
        <w:t xml:space="preserve"> well </w:t>
      </w:r>
      <w:r w:rsidR="0040298A" w:rsidRPr="0040298A">
        <w:t xml:space="preserve">grow. </w:t>
      </w:r>
      <w:r w:rsidR="001F0B55">
        <w:t>In turn, the fungus (</w:t>
      </w:r>
      <w:r w:rsidR="001F0B55" w:rsidRPr="008E2FF9">
        <w:t>Termitomyces</w:t>
      </w:r>
      <w:r w:rsidR="001F0B55">
        <w:t xml:space="preserve">) provide enzyme that digest wood for termites that naturally lack. </w:t>
      </w:r>
      <w:r w:rsidR="0040298A">
        <w:t xml:space="preserve">Termites have no enzymes to digest </w:t>
      </w:r>
      <w:r w:rsidR="0040298A" w:rsidRPr="0040298A">
        <w:t>cellulose or lignin, basic constituents of their food plants, and therefore call on the services of a symbiotic re</w:t>
      </w:r>
      <w:r w:rsidR="0040298A">
        <w:t xml:space="preserve">lationship with a higher fungus. </w:t>
      </w:r>
    </w:p>
    <w:p w:rsidR="00385D65" w:rsidRPr="007F285C" w:rsidRDefault="008C2C10" w:rsidP="00136E79">
      <w:pPr>
        <w:pStyle w:val="Heading2"/>
      </w:pPr>
      <w:bookmarkStart w:id="886" w:name="_Toc525226214"/>
      <w:bookmarkStart w:id="887" w:name="_Toc525227128"/>
      <w:bookmarkStart w:id="888" w:name="_Toc268077"/>
      <w:bookmarkStart w:id="889" w:name="_Toc793382"/>
      <w:bookmarkStart w:id="890" w:name="_Toc1454386"/>
      <w:bookmarkStart w:id="891" w:name="_Toc1619550"/>
      <w:bookmarkStart w:id="892" w:name="_Toc3114557"/>
      <w:bookmarkStart w:id="893" w:name="_Toc3995335"/>
      <w:bookmarkStart w:id="894" w:name="_Toc3995862"/>
      <w:bookmarkStart w:id="895" w:name="_Toc3998282"/>
      <w:bookmarkStart w:id="896" w:name="_Toc3998623"/>
      <w:bookmarkStart w:id="897" w:name="_Toc3999380"/>
      <w:bookmarkStart w:id="898" w:name="_Toc3999523"/>
      <w:bookmarkStart w:id="899" w:name="_Toc4004771"/>
      <w:bookmarkEnd w:id="494"/>
      <w:bookmarkEnd w:id="879"/>
      <w:bookmarkEnd w:id="880"/>
      <w:bookmarkEnd w:id="881"/>
      <w:bookmarkEnd w:id="882"/>
      <w:r w:rsidRPr="007F285C">
        <w:t>4.</w:t>
      </w:r>
      <w:bookmarkEnd w:id="886"/>
      <w:bookmarkEnd w:id="887"/>
      <w:r w:rsidR="00EA4D14" w:rsidRPr="007F285C">
        <w:t>4</w:t>
      </w:r>
      <w:r w:rsidR="00C510A8" w:rsidRPr="007F285C">
        <w:t>. Eth</w:t>
      </w:r>
      <w:r w:rsidR="00B5504C" w:rsidRPr="007F285C">
        <w:t>nomycological data</w:t>
      </w:r>
      <w:r w:rsidR="00F950F8" w:rsidRPr="007F285C">
        <w:t xml:space="preserve">of </w:t>
      </w:r>
      <w:bookmarkEnd w:id="888"/>
      <w:bookmarkEnd w:id="889"/>
      <w:bookmarkEnd w:id="890"/>
      <w:bookmarkEnd w:id="891"/>
      <w:bookmarkEnd w:id="892"/>
      <w:r w:rsidR="00CD4A64" w:rsidRPr="007F285C">
        <w:t>wild mushroom</w:t>
      </w:r>
      <w:bookmarkEnd w:id="893"/>
      <w:bookmarkEnd w:id="894"/>
      <w:bookmarkEnd w:id="895"/>
      <w:bookmarkEnd w:id="896"/>
      <w:bookmarkEnd w:id="897"/>
      <w:bookmarkEnd w:id="898"/>
      <w:bookmarkEnd w:id="899"/>
    </w:p>
    <w:p w:rsidR="00C9022B" w:rsidRDefault="003B4BC2" w:rsidP="007F285C">
      <w:r>
        <w:t>A t</w:t>
      </w:r>
      <w:r w:rsidR="00C9022B">
        <w:t>otally</w:t>
      </w:r>
      <w:r>
        <w:t xml:space="preserve"> 384 participants were selecte</w:t>
      </w:r>
      <w:r w:rsidR="00325699">
        <w:t>d for this study from two Wored</w:t>
      </w:r>
      <w:r w:rsidR="00062DC5">
        <w:t>a</w:t>
      </w:r>
      <w:r>
        <w:t xml:space="preserve"> and one Administrative</w:t>
      </w:r>
      <w:r w:rsidR="009B2499">
        <w:t xml:space="preserve"> city (Tables 3 and 7</w:t>
      </w:r>
      <w:r w:rsidR="00AD6B17">
        <w:t xml:space="preserve">) to assess </w:t>
      </w:r>
      <w:r w:rsidR="003B4D2B">
        <w:t xml:space="preserve">indigenous knowledge of the community about important </w:t>
      </w:r>
      <w:r w:rsidR="00D22C03">
        <w:t>uses (</w:t>
      </w:r>
      <w:r w:rsidR="00AD6B17">
        <w:t xml:space="preserve">food and medicine) </w:t>
      </w:r>
      <w:r w:rsidR="00F417AC">
        <w:t>of wild edible mushroom</w:t>
      </w:r>
      <w:r w:rsidR="00AD6B17">
        <w:t xml:space="preserve">, type of mushroom found in the area, distribution of mushroom, growth season of mushroom and ability to identify the poisonous and non-poisonous </w:t>
      </w:r>
      <w:r w:rsidR="00820AC9">
        <w:t xml:space="preserve">type of </w:t>
      </w:r>
      <w:r w:rsidR="00D51B6A">
        <w:t>mushroom. From</w:t>
      </w:r>
      <w:r w:rsidR="00EB000C">
        <w:t>total</w:t>
      </w:r>
      <w:r w:rsidR="003B4D2B">
        <w:t xml:space="preserve"> respondents, 248 (64.6%) have indigenous knowledge about mushroom</w:t>
      </w:r>
      <w:r w:rsidR="00EB000C">
        <w:t xml:space="preserve"> use</w:t>
      </w:r>
      <w:r w:rsidR="003B4D2B">
        <w:t xml:space="preserve">. This finding showed that there was statistical significant difference between </w:t>
      </w:r>
      <w:r w:rsidR="00D81802">
        <w:t>ethnomycological</w:t>
      </w:r>
      <w:r w:rsidR="000D277B">
        <w:t xml:space="preserve"> data of wild mushroom and </w:t>
      </w:r>
      <w:r w:rsidR="003B4D2B">
        <w:t xml:space="preserve">different informant groups </w:t>
      </w:r>
      <w:r w:rsidR="00E34A5D">
        <w:t>(X</w:t>
      </w:r>
      <w:r w:rsidR="00D4095A">
        <w:rPr>
          <w:vertAlign w:val="superscript"/>
        </w:rPr>
        <w:t>2</w:t>
      </w:r>
      <w:r w:rsidR="00E34A5D">
        <w:t>=32.667</w:t>
      </w:r>
      <w:r w:rsidR="00BE335B">
        <w:t>) (</w:t>
      </w:r>
      <w:r w:rsidR="003B4D2B">
        <w:t xml:space="preserve">P&lt;0.05) </w:t>
      </w:r>
      <w:r w:rsidR="00EB000C">
        <w:t xml:space="preserve">obtained from the 11 sampling sites </w:t>
      </w:r>
      <w:r w:rsidR="003B4D2B">
        <w:t xml:space="preserve">(Table </w:t>
      </w:r>
      <w:r w:rsidR="009B2499">
        <w:t>7</w:t>
      </w:r>
      <w:r w:rsidR="003B4D2B">
        <w:t>).</w:t>
      </w:r>
      <w:r w:rsidR="00EB000C">
        <w:t xml:space="preserve"> Most respondents (n=242, 63%) </w:t>
      </w:r>
      <w:r w:rsidR="00C9022B">
        <w:t xml:space="preserve">said that wild mushroom are available </w:t>
      </w:r>
      <w:r w:rsidR="00AE5377">
        <w:t>in the study area. B</w:t>
      </w:r>
      <w:r w:rsidR="00C9022B">
        <w:t>oth wild edible and non-edible mushroom</w:t>
      </w:r>
      <w:r w:rsidR="00AE5377">
        <w:t>s</w:t>
      </w:r>
      <w:r w:rsidR="00C9022B">
        <w:t xml:space="preserve"> were widely available and readily distributed in the study area during rainy </w:t>
      </w:r>
      <w:r w:rsidR="00AE5377">
        <w:t xml:space="preserve">or summer seasons (71.1%) which has been significantly (p&lt;0.05) differ among </w:t>
      </w:r>
      <w:r w:rsidR="00E34A5D">
        <w:t>respondents and ethnomycological data of wild mushrooms</w:t>
      </w:r>
      <w:r w:rsidR="00F73D90">
        <w:t>(X</w:t>
      </w:r>
      <w:r w:rsidR="00D4095A">
        <w:rPr>
          <w:vertAlign w:val="superscript"/>
        </w:rPr>
        <w:t>2</w:t>
      </w:r>
      <w:r w:rsidR="00F73D90">
        <w:t>=26.042)</w:t>
      </w:r>
      <w:r w:rsidR="006C1C5A">
        <w:t xml:space="preserve"> There</w:t>
      </w:r>
      <w:r w:rsidR="00B626B3">
        <w:t xml:space="preserve"> was also significant difference observed in distribution and growing season of wild mushroom between different informant groups </w:t>
      </w:r>
      <w:r w:rsidR="00D4095A">
        <w:t>(X</w:t>
      </w:r>
      <w:r w:rsidR="00D4095A">
        <w:rPr>
          <w:vertAlign w:val="superscript"/>
        </w:rPr>
        <w:t>2</w:t>
      </w:r>
      <w:r w:rsidR="002133F1">
        <w:t xml:space="preserve">=68.484) (P&lt;0.05) </w:t>
      </w:r>
      <w:r w:rsidR="00B626B3">
        <w:t xml:space="preserve">(Table </w:t>
      </w:r>
      <w:r w:rsidR="009B2499">
        <w:t>7</w:t>
      </w:r>
      <w:r w:rsidR="00B626B3">
        <w:t>).</w:t>
      </w:r>
    </w:p>
    <w:p w:rsidR="00561E13" w:rsidRDefault="00C9022B" w:rsidP="004870A8">
      <w:r>
        <w:t xml:space="preserve">Based on the interview of respondents and observation of researchers, all the wild mushrooms found in the study area were appearing above the ground or epigenous. This finding was consistent with studies reported by Chang </w:t>
      </w:r>
      <w:r w:rsidRPr="00C531A6">
        <w:rPr>
          <w:i/>
        </w:rPr>
        <w:t>et al</w:t>
      </w:r>
      <w:r>
        <w:t xml:space="preserve">. 1989. Mushrooms are fruiting body of higher fungi. Diversity and distribution of wild mushrooms are dependent on variety of substrates, </w:t>
      </w:r>
      <w:r>
        <w:lastRenderedPageBreak/>
        <w:t>rainfall, and temperature. Due to variations in vegetation, geography, etc., E</w:t>
      </w:r>
      <w:r w:rsidR="007E70E2">
        <w:t xml:space="preserve">thiopian’s mushroom diversity </w:t>
      </w:r>
      <w:r>
        <w:t xml:space="preserve">presumed to be high. </w:t>
      </w:r>
      <w:bookmarkStart w:id="900" w:name="_Toc317477"/>
    </w:p>
    <w:p w:rsidR="004870A8" w:rsidRPr="004870A8" w:rsidRDefault="004870A8" w:rsidP="004870A8">
      <w:pPr>
        <w:sectPr w:rsidR="004870A8" w:rsidRPr="004870A8" w:rsidSect="00027798">
          <w:type w:val="continuous"/>
          <w:pgSz w:w="12240" w:h="15840"/>
          <w:pgMar w:top="1440" w:right="1440" w:bottom="1440" w:left="1440" w:header="720" w:footer="720" w:gutter="0"/>
          <w:pgNumType w:chapStyle="1" w:chapSep="emDash"/>
          <w:cols w:space="720"/>
          <w:titlePg/>
          <w:docGrid w:linePitch="360"/>
        </w:sectPr>
      </w:pPr>
    </w:p>
    <w:p w:rsidR="004870A8" w:rsidRDefault="004870A8" w:rsidP="004870A8">
      <w:pPr>
        <w:pStyle w:val="Caption"/>
      </w:pPr>
      <w:bookmarkStart w:id="901" w:name="_Toc3987542"/>
      <w:bookmarkStart w:id="902" w:name="_Toc3992366"/>
      <w:bookmarkEnd w:id="900"/>
      <w:r w:rsidRPr="004870A8">
        <w:rPr>
          <w:b/>
        </w:rPr>
        <w:lastRenderedPageBreak/>
        <w:t xml:space="preserve">Table </w:t>
      </w:r>
      <w:r w:rsidR="003F464B" w:rsidRPr="004870A8">
        <w:rPr>
          <w:b/>
        </w:rPr>
        <w:fldChar w:fldCharType="begin"/>
      </w:r>
      <w:r w:rsidRPr="004870A8">
        <w:rPr>
          <w:b/>
        </w:rPr>
        <w:instrText xml:space="preserve"> SEQ Table \* ARABIC </w:instrText>
      </w:r>
      <w:r w:rsidR="003F464B" w:rsidRPr="004870A8">
        <w:rPr>
          <w:b/>
        </w:rPr>
        <w:fldChar w:fldCharType="separate"/>
      </w:r>
      <w:r w:rsidR="00D35A54">
        <w:rPr>
          <w:b/>
          <w:noProof/>
        </w:rPr>
        <w:t>7</w:t>
      </w:r>
      <w:r w:rsidR="003F464B" w:rsidRPr="004870A8">
        <w:rPr>
          <w:b/>
        </w:rPr>
        <w:fldChar w:fldCharType="end"/>
      </w:r>
      <w:r w:rsidRPr="004870A8">
        <w:rPr>
          <w:b/>
        </w:rPr>
        <w:t>:</w:t>
      </w:r>
      <w:r>
        <w:t xml:space="preserve"> Statistical test significance of study participant with ethnomycological uses </w:t>
      </w:r>
      <w:r w:rsidR="00F95312">
        <w:t>of mushroom</w:t>
      </w:r>
      <w:bookmarkEnd w:id="901"/>
      <w:bookmarkEnd w:id="902"/>
    </w:p>
    <w:tbl>
      <w:tblPr>
        <w:tblW w:w="13680" w:type="dxa"/>
        <w:tblInd w:w="198" w:type="dxa"/>
        <w:tblBorders>
          <w:top w:val="single" w:sz="4" w:space="0" w:color="auto"/>
          <w:bottom w:val="single" w:sz="4" w:space="0" w:color="auto"/>
        </w:tblBorders>
        <w:tblLayout w:type="fixed"/>
        <w:tblLook w:val="04A0"/>
      </w:tblPr>
      <w:tblGrid>
        <w:gridCol w:w="3150"/>
        <w:gridCol w:w="1170"/>
        <w:gridCol w:w="810"/>
        <w:gridCol w:w="540"/>
        <w:gridCol w:w="810"/>
        <w:gridCol w:w="810"/>
        <w:gridCol w:w="810"/>
        <w:gridCol w:w="630"/>
        <w:gridCol w:w="990"/>
        <w:gridCol w:w="630"/>
        <w:gridCol w:w="1800"/>
        <w:gridCol w:w="720"/>
        <w:gridCol w:w="810"/>
      </w:tblGrid>
      <w:tr w:rsidR="00D05406" w:rsidRPr="00D7618D" w:rsidTr="003B4BC2">
        <w:trPr>
          <w:trHeight w:val="70"/>
        </w:trPr>
        <w:tc>
          <w:tcPr>
            <w:tcW w:w="3150" w:type="dxa"/>
            <w:vMerge w:val="restart"/>
            <w:shd w:val="clear" w:color="000000" w:fill="FFFFFF"/>
            <w:noWrap/>
            <w:vAlign w:val="bottom"/>
            <w:hideMark/>
          </w:tcPr>
          <w:p w:rsidR="00F20103" w:rsidRPr="005C3110" w:rsidRDefault="00561E13" w:rsidP="00F03943">
            <w:pPr>
              <w:spacing w:after="0" w:line="276" w:lineRule="auto"/>
              <w:jc w:val="left"/>
              <w:rPr>
                <w:b/>
                <w:sz w:val="16"/>
                <w:szCs w:val="16"/>
              </w:rPr>
            </w:pPr>
            <w:r>
              <w:rPr>
                <w:b/>
                <w:sz w:val="16"/>
                <w:szCs w:val="16"/>
              </w:rPr>
              <w:t>Item</w:t>
            </w:r>
          </w:p>
        </w:tc>
        <w:tc>
          <w:tcPr>
            <w:tcW w:w="1170" w:type="dxa"/>
            <w:vMerge w:val="restart"/>
            <w:shd w:val="clear" w:color="000000" w:fill="FFFFFF"/>
            <w:vAlign w:val="center"/>
          </w:tcPr>
          <w:p w:rsidR="00F20103" w:rsidRPr="005C3110" w:rsidRDefault="00F20103" w:rsidP="00F03943">
            <w:pPr>
              <w:spacing w:after="0" w:line="276" w:lineRule="auto"/>
              <w:rPr>
                <w:b/>
                <w:sz w:val="16"/>
                <w:szCs w:val="16"/>
              </w:rPr>
            </w:pPr>
            <w:r w:rsidRPr="005C3110">
              <w:rPr>
                <w:b/>
                <w:sz w:val="16"/>
                <w:szCs w:val="16"/>
              </w:rPr>
              <w:t>Variables</w:t>
            </w:r>
          </w:p>
        </w:tc>
        <w:tc>
          <w:tcPr>
            <w:tcW w:w="1350" w:type="dxa"/>
            <w:gridSpan w:val="2"/>
            <w:tcBorders>
              <w:bottom w:val="single" w:sz="4" w:space="0" w:color="auto"/>
            </w:tcBorders>
            <w:shd w:val="clear" w:color="000000" w:fill="FFFFFF"/>
            <w:vAlign w:val="center"/>
          </w:tcPr>
          <w:p w:rsidR="00561E13" w:rsidRDefault="00F20103" w:rsidP="00F03943">
            <w:pPr>
              <w:spacing w:after="0" w:line="276" w:lineRule="auto"/>
              <w:jc w:val="center"/>
              <w:rPr>
                <w:b/>
                <w:sz w:val="16"/>
                <w:szCs w:val="16"/>
              </w:rPr>
            </w:pPr>
            <w:r w:rsidRPr="005C3110">
              <w:rPr>
                <w:b/>
                <w:sz w:val="16"/>
                <w:szCs w:val="16"/>
              </w:rPr>
              <w:t>Total</w:t>
            </w:r>
          </w:p>
          <w:p w:rsidR="00F20103" w:rsidRPr="005C3110" w:rsidRDefault="00561E13" w:rsidP="00F03943">
            <w:pPr>
              <w:spacing w:after="0" w:line="276" w:lineRule="auto"/>
              <w:jc w:val="center"/>
              <w:rPr>
                <w:b/>
                <w:sz w:val="16"/>
                <w:szCs w:val="16"/>
              </w:rPr>
            </w:pPr>
            <w:r>
              <w:rPr>
                <w:b/>
                <w:sz w:val="16"/>
                <w:szCs w:val="16"/>
              </w:rPr>
              <w:t>(n=384)</w:t>
            </w:r>
          </w:p>
        </w:tc>
        <w:tc>
          <w:tcPr>
            <w:tcW w:w="1620" w:type="dxa"/>
            <w:gridSpan w:val="2"/>
            <w:tcBorders>
              <w:bottom w:val="single" w:sz="4" w:space="0" w:color="auto"/>
            </w:tcBorders>
            <w:shd w:val="clear" w:color="000000" w:fill="FFFFFF"/>
            <w:vAlign w:val="center"/>
          </w:tcPr>
          <w:p w:rsidR="00F03943" w:rsidRDefault="00F20103" w:rsidP="00F03943">
            <w:pPr>
              <w:spacing w:after="0" w:line="276" w:lineRule="auto"/>
              <w:jc w:val="center"/>
              <w:rPr>
                <w:b/>
                <w:sz w:val="16"/>
                <w:szCs w:val="16"/>
              </w:rPr>
            </w:pPr>
            <w:r w:rsidRPr="005C3110">
              <w:rPr>
                <w:b/>
                <w:sz w:val="16"/>
                <w:szCs w:val="16"/>
              </w:rPr>
              <w:t>DebubArri</w:t>
            </w:r>
          </w:p>
          <w:p w:rsidR="00F20103" w:rsidRPr="005C3110" w:rsidRDefault="00561E13" w:rsidP="00F03943">
            <w:pPr>
              <w:spacing w:after="0" w:line="276" w:lineRule="auto"/>
              <w:jc w:val="center"/>
              <w:rPr>
                <w:b/>
                <w:sz w:val="16"/>
                <w:szCs w:val="16"/>
              </w:rPr>
            </w:pPr>
            <w:r>
              <w:rPr>
                <w:b/>
                <w:sz w:val="16"/>
                <w:szCs w:val="16"/>
              </w:rPr>
              <w:t>(n=139)</w:t>
            </w:r>
          </w:p>
        </w:tc>
        <w:tc>
          <w:tcPr>
            <w:tcW w:w="1440" w:type="dxa"/>
            <w:gridSpan w:val="2"/>
            <w:tcBorders>
              <w:bottom w:val="single" w:sz="4" w:space="0" w:color="auto"/>
            </w:tcBorders>
            <w:shd w:val="clear" w:color="000000" w:fill="FFFFFF"/>
            <w:vAlign w:val="bottom"/>
          </w:tcPr>
          <w:p w:rsidR="00561E13" w:rsidRDefault="00F20103" w:rsidP="00F03943">
            <w:pPr>
              <w:spacing w:after="0" w:line="276" w:lineRule="auto"/>
              <w:jc w:val="center"/>
              <w:rPr>
                <w:b/>
                <w:sz w:val="16"/>
                <w:szCs w:val="16"/>
              </w:rPr>
            </w:pPr>
            <w:r w:rsidRPr="005C3110">
              <w:rPr>
                <w:b/>
                <w:sz w:val="16"/>
                <w:szCs w:val="16"/>
              </w:rPr>
              <w:t>Jinka</w:t>
            </w:r>
          </w:p>
          <w:p w:rsidR="00561E13" w:rsidRPr="005C3110" w:rsidRDefault="00561E13" w:rsidP="00F03943">
            <w:pPr>
              <w:spacing w:after="0" w:line="276" w:lineRule="auto"/>
              <w:jc w:val="center"/>
              <w:rPr>
                <w:b/>
                <w:sz w:val="16"/>
                <w:szCs w:val="16"/>
              </w:rPr>
            </w:pPr>
            <w:r>
              <w:rPr>
                <w:b/>
                <w:sz w:val="16"/>
                <w:szCs w:val="16"/>
              </w:rPr>
              <w:t>(n=139)</w:t>
            </w:r>
          </w:p>
        </w:tc>
        <w:tc>
          <w:tcPr>
            <w:tcW w:w="1620" w:type="dxa"/>
            <w:gridSpan w:val="2"/>
            <w:tcBorders>
              <w:bottom w:val="single" w:sz="4" w:space="0" w:color="auto"/>
            </w:tcBorders>
            <w:shd w:val="clear" w:color="000000" w:fill="FFFFFF"/>
            <w:vAlign w:val="bottom"/>
          </w:tcPr>
          <w:p w:rsidR="00F20103" w:rsidRPr="005C3110" w:rsidRDefault="00F20103" w:rsidP="00F03943">
            <w:pPr>
              <w:spacing w:after="0" w:line="276" w:lineRule="auto"/>
              <w:jc w:val="center"/>
              <w:rPr>
                <w:b/>
                <w:sz w:val="16"/>
                <w:szCs w:val="16"/>
              </w:rPr>
            </w:pPr>
            <w:r w:rsidRPr="005C3110">
              <w:rPr>
                <w:b/>
                <w:sz w:val="16"/>
                <w:szCs w:val="16"/>
              </w:rPr>
              <w:t>Benatsemaye</w:t>
            </w:r>
            <w:r w:rsidR="00561E13">
              <w:rPr>
                <w:b/>
                <w:sz w:val="16"/>
                <w:szCs w:val="16"/>
              </w:rPr>
              <w:t xml:space="preserve"> (n=106)</w:t>
            </w:r>
          </w:p>
        </w:tc>
        <w:tc>
          <w:tcPr>
            <w:tcW w:w="1800" w:type="dxa"/>
            <w:vMerge w:val="restart"/>
            <w:shd w:val="clear" w:color="auto" w:fill="auto"/>
          </w:tcPr>
          <w:p w:rsidR="00F20103" w:rsidRPr="00F20103" w:rsidRDefault="00F20103" w:rsidP="00F03943">
            <w:pPr>
              <w:spacing w:after="0" w:line="276" w:lineRule="auto"/>
              <w:rPr>
                <w:b/>
                <w:sz w:val="16"/>
                <w:szCs w:val="16"/>
              </w:rPr>
            </w:pPr>
            <w:r w:rsidRPr="00F20103">
              <w:rPr>
                <w:b/>
                <w:sz w:val="16"/>
                <w:szCs w:val="16"/>
              </w:rPr>
              <w:t>C</w:t>
            </w:r>
            <w:r w:rsidR="0098157B">
              <w:rPr>
                <w:b/>
                <w:sz w:val="16"/>
                <w:szCs w:val="16"/>
              </w:rPr>
              <w:t>onfidence interval</w:t>
            </w:r>
            <w:r w:rsidRPr="00F20103">
              <w:rPr>
                <w:b/>
                <w:sz w:val="16"/>
                <w:szCs w:val="16"/>
              </w:rPr>
              <w:t xml:space="preserve"> (95%)</w:t>
            </w:r>
          </w:p>
        </w:tc>
        <w:tc>
          <w:tcPr>
            <w:tcW w:w="720" w:type="dxa"/>
            <w:vMerge w:val="restart"/>
            <w:shd w:val="clear" w:color="auto" w:fill="auto"/>
          </w:tcPr>
          <w:p w:rsidR="00F20103" w:rsidRPr="00F20103" w:rsidRDefault="00F20103" w:rsidP="00F03943">
            <w:pPr>
              <w:spacing w:after="0" w:line="276" w:lineRule="auto"/>
              <w:rPr>
                <w:b/>
                <w:sz w:val="32"/>
                <w:szCs w:val="32"/>
              </w:rPr>
            </w:pPr>
            <w:r w:rsidRPr="00F20103">
              <w:rPr>
                <w:b/>
                <w:sz w:val="16"/>
                <w:szCs w:val="16"/>
              </w:rPr>
              <w:t>X</w:t>
            </w:r>
            <w:r w:rsidRPr="00F20103">
              <w:rPr>
                <w:b/>
                <w:sz w:val="16"/>
                <w:szCs w:val="16"/>
                <w:vertAlign w:val="superscript"/>
              </w:rPr>
              <w:t>2</w:t>
            </w:r>
          </w:p>
        </w:tc>
        <w:tc>
          <w:tcPr>
            <w:tcW w:w="810" w:type="dxa"/>
            <w:vMerge w:val="restart"/>
            <w:shd w:val="clear" w:color="auto" w:fill="auto"/>
          </w:tcPr>
          <w:p w:rsidR="00F20103" w:rsidRPr="00F20103" w:rsidRDefault="0098157B" w:rsidP="00F03943">
            <w:pPr>
              <w:spacing w:after="0" w:line="276" w:lineRule="auto"/>
              <w:rPr>
                <w:b/>
                <w:sz w:val="16"/>
                <w:szCs w:val="16"/>
              </w:rPr>
            </w:pPr>
            <w:r>
              <w:rPr>
                <w:b/>
                <w:sz w:val="16"/>
                <w:szCs w:val="16"/>
              </w:rPr>
              <w:t>p-v</w:t>
            </w:r>
            <w:r w:rsidR="00F20103" w:rsidRPr="00F20103">
              <w:rPr>
                <w:b/>
                <w:sz w:val="16"/>
                <w:szCs w:val="16"/>
              </w:rPr>
              <w:t>alue</w:t>
            </w:r>
          </w:p>
        </w:tc>
      </w:tr>
      <w:tr w:rsidR="00D05406" w:rsidRPr="00D7618D" w:rsidTr="003B4BC2">
        <w:trPr>
          <w:trHeight w:val="170"/>
        </w:trPr>
        <w:tc>
          <w:tcPr>
            <w:tcW w:w="3150" w:type="dxa"/>
            <w:vMerge/>
            <w:tcBorders>
              <w:bottom w:val="single" w:sz="4" w:space="0" w:color="auto"/>
            </w:tcBorders>
            <w:shd w:val="clear" w:color="000000" w:fill="FFFFFF"/>
            <w:noWrap/>
            <w:vAlign w:val="bottom"/>
          </w:tcPr>
          <w:p w:rsidR="00F20103" w:rsidRPr="005C3110" w:rsidRDefault="00F20103" w:rsidP="00F03943">
            <w:pPr>
              <w:spacing w:after="0" w:line="276" w:lineRule="auto"/>
              <w:jc w:val="left"/>
              <w:rPr>
                <w:b/>
                <w:sz w:val="16"/>
                <w:szCs w:val="16"/>
              </w:rPr>
            </w:pPr>
          </w:p>
        </w:tc>
        <w:tc>
          <w:tcPr>
            <w:tcW w:w="1170" w:type="dxa"/>
            <w:vMerge/>
            <w:tcBorders>
              <w:bottom w:val="single" w:sz="4" w:space="0" w:color="auto"/>
            </w:tcBorders>
            <w:shd w:val="clear" w:color="000000" w:fill="FFFFFF"/>
            <w:vAlign w:val="center"/>
          </w:tcPr>
          <w:p w:rsidR="00F20103" w:rsidRPr="005C3110" w:rsidRDefault="00F20103" w:rsidP="00F03943">
            <w:pPr>
              <w:spacing w:after="0" w:line="276" w:lineRule="auto"/>
              <w:rPr>
                <w:b/>
                <w:sz w:val="16"/>
                <w:szCs w:val="16"/>
              </w:rPr>
            </w:pPr>
          </w:p>
        </w:tc>
        <w:tc>
          <w:tcPr>
            <w:tcW w:w="81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Number</w:t>
            </w:r>
          </w:p>
        </w:tc>
        <w:tc>
          <w:tcPr>
            <w:tcW w:w="54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w:t>
            </w:r>
          </w:p>
        </w:tc>
        <w:tc>
          <w:tcPr>
            <w:tcW w:w="81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Number</w:t>
            </w:r>
          </w:p>
        </w:tc>
        <w:tc>
          <w:tcPr>
            <w:tcW w:w="81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w:t>
            </w:r>
          </w:p>
        </w:tc>
        <w:tc>
          <w:tcPr>
            <w:tcW w:w="81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Number</w:t>
            </w:r>
          </w:p>
        </w:tc>
        <w:tc>
          <w:tcPr>
            <w:tcW w:w="63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w:t>
            </w:r>
          </w:p>
        </w:tc>
        <w:tc>
          <w:tcPr>
            <w:tcW w:w="990" w:type="dxa"/>
            <w:tcBorders>
              <w:top w:val="single" w:sz="4" w:space="0" w:color="auto"/>
              <w:bottom w:val="single" w:sz="4" w:space="0" w:color="auto"/>
            </w:tcBorders>
            <w:shd w:val="clear" w:color="000000" w:fill="FFFFFF"/>
            <w:vAlign w:val="center"/>
          </w:tcPr>
          <w:p w:rsidR="00F20103" w:rsidRPr="005C3110" w:rsidRDefault="00F20103" w:rsidP="00F03943">
            <w:pPr>
              <w:spacing w:after="0" w:line="276" w:lineRule="auto"/>
              <w:jc w:val="center"/>
              <w:rPr>
                <w:b/>
                <w:sz w:val="16"/>
                <w:szCs w:val="16"/>
              </w:rPr>
            </w:pPr>
            <w:r w:rsidRPr="005C3110">
              <w:rPr>
                <w:b/>
                <w:sz w:val="16"/>
                <w:szCs w:val="16"/>
              </w:rPr>
              <w:t>Number</w:t>
            </w:r>
          </w:p>
        </w:tc>
        <w:tc>
          <w:tcPr>
            <w:tcW w:w="630" w:type="dxa"/>
            <w:tcBorders>
              <w:top w:val="single" w:sz="4" w:space="0" w:color="auto"/>
              <w:bottom w:val="single" w:sz="4" w:space="0" w:color="auto"/>
            </w:tcBorders>
            <w:shd w:val="clear" w:color="000000" w:fill="FFFFFF"/>
            <w:noWrap/>
            <w:vAlign w:val="center"/>
          </w:tcPr>
          <w:p w:rsidR="00F20103" w:rsidRPr="005C3110" w:rsidRDefault="00F20103" w:rsidP="00F03943">
            <w:pPr>
              <w:spacing w:after="0" w:line="276" w:lineRule="auto"/>
              <w:jc w:val="center"/>
              <w:rPr>
                <w:b/>
                <w:sz w:val="16"/>
                <w:szCs w:val="16"/>
              </w:rPr>
            </w:pPr>
            <w:r w:rsidRPr="005C3110">
              <w:rPr>
                <w:b/>
                <w:sz w:val="16"/>
                <w:szCs w:val="16"/>
              </w:rPr>
              <w:t>%</w:t>
            </w:r>
          </w:p>
        </w:tc>
        <w:tc>
          <w:tcPr>
            <w:tcW w:w="1800" w:type="dxa"/>
            <w:vMerge/>
            <w:tcBorders>
              <w:bottom w:val="single" w:sz="4" w:space="0" w:color="auto"/>
            </w:tcBorders>
            <w:shd w:val="clear" w:color="auto" w:fill="auto"/>
          </w:tcPr>
          <w:p w:rsidR="00F20103" w:rsidRPr="00D7618D" w:rsidRDefault="00F20103" w:rsidP="00F03943">
            <w:pPr>
              <w:spacing w:after="0" w:line="276" w:lineRule="auto"/>
              <w:jc w:val="center"/>
              <w:rPr>
                <w:sz w:val="16"/>
                <w:szCs w:val="16"/>
              </w:rPr>
            </w:pPr>
          </w:p>
        </w:tc>
        <w:tc>
          <w:tcPr>
            <w:tcW w:w="720" w:type="dxa"/>
            <w:vMerge/>
            <w:tcBorders>
              <w:bottom w:val="single" w:sz="4" w:space="0" w:color="auto"/>
            </w:tcBorders>
            <w:shd w:val="clear" w:color="auto" w:fill="auto"/>
          </w:tcPr>
          <w:p w:rsidR="00F20103" w:rsidRPr="00F20103" w:rsidRDefault="00F20103" w:rsidP="00F03943">
            <w:pPr>
              <w:spacing w:after="0" w:line="276" w:lineRule="auto"/>
              <w:jc w:val="center"/>
              <w:rPr>
                <w:sz w:val="32"/>
                <w:szCs w:val="32"/>
              </w:rPr>
            </w:pPr>
          </w:p>
        </w:tc>
        <w:tc>
          <w:tcPr>
            <w:tcW w:w="810" w:type="dxa"/>
            <w:vMerge/>
            <w:tcBorders>
              <w:bottom w:val="single" w:sz="4" w:space="0" w:color="auto"/>
            </w:tcBorders>
            <w:shd w:val="clear" w:color="auto" w:fill="auto"/>
          </w:tcPr>
          <w:p w:rsidR="00F20103" w:rsidRPr="00D7618D" w:rsidRDefault="00F20103" w:rsidP="00F03943">
            <w:pPr>
              <w:spacing w:after="0" w:line="276" w:lineRule="auto"/>
              <w:jc w:val="center"/>
              <w:rPr>
                <w:sz w:val="16"/>
                <w:szCs w:val="16"/>
              </w:rPr>
            </w:pPr>
          </w:p>
        </w:tc>
      </w:tr>
      <w:tr w:rsidR="00D05406" w:rsidRPr="00D7618D" w:rsidTr="003B4BC2">
        <w:trPr>
          <w:trHeight w:val="300"/>
        </w:trPr>
        <w:tc>
          <w:tcPr>
            <w:tcW w:w="3150" w:type="dxa"/>
            <w:vMerge w:val="restart"/>
            <w:tcBorders>
              <w:top w:val="single" w:sz="4" w:space="0" w:color="auto"/>
              <w:bottom w:val="nil"/>
            </w:tcBorders>
            <w:vAlign w:val="center"/>
            <w:hideMark/>
          </w:tcPr>
          <w:p w:rsidR="00561E13" w:rsidRPr="00D7618D" w:rsidRDefault="00D05406" w:rsidP="00F03943">
            <w:pPr>
              <w:spacing w:after="0" w:line="276" w:lineRule="auto"/>
              <w:jc w:val="left"/>
              <w:rPr>
                <w:sz w:val="16"/>
                <w:szCs w:val="16"/>
              </w:rPr>
            </w:pPr>
            <w:r>
              <w:rPr>
                <w:sz w:val="18"/>
                <w:szCs w:val="18"/>
              </w:rPr>
              <w:t>In</w:t>
            </w:r>
            <w:r w:rsidR="00561E13" w:rsidRPr="0098157B">
              <w:rPr>
                <w:sz w:val="18"/>
                <w:szCs w:val="18"/>
              </w:rPr>
              <w:t xml:space="preserve">digenous knowledge </w:t>
            </w:r>
            <w:r>
              <w:rPr>
                <w:sz w:val="18"/>
                <w:szCs w:val="18"/>
              </w:rPr>
              <w:t>to</w:t>
            </w:r>
            <w:r w:rsidR="00561E13" w:rsidRPr="0098157B">
              <w:rPr>
                <w:sz w:val="18"/>
                <w:szCs w:val="18"/>
              </w:rPr>
              <w:t xml:space="preserve"> mushroom</w:t>
            </w:r>
            <w:r w:rsidR="00EB000C">
              <w:rPr>
                <w:sz w:val="18"/>
                <w:szCs w:val="18"/>
              </w:rPr>
              <w:t xml:space="preserve"> use</w:t>
            </w:r>
          </w:p>
        </w:tc>
        <w:tc>
          <w:tcPr>
            <w:tcW w:w="117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left"/>
              <w:rPr>
                <w:sz w:val="16"/>
                <w:szCs w:val="16"/>
              </w:rPr>
            </w:pPr>
            <w:r w:rsidRPr="00D7618D">
              <w:rPr>
                <w:sz w:val="16"/>
                <w:szCs w:val="16"/>
              </w:rPr>
              <w:t>Yes</w:t>
            </w:r>
          </w:p>
        </w:tc>
        <w:tc>
          <w:tcPr>
            <w:tcW w:w="81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248</w:t>
            </w:r>
          </w:p>
        </w:tc>
        <w:tc>
          <w:tcPr>
            <w:tcW w:w="54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64.6</w:t>
            </w:r>
          </w:p>
        </w:tc>
        <w:tc>
          <w:tcPr>
            <w:tcW w:w="81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97</w:t>
            </w:r>
          </w:p>
        </w:tc>
        <w:tc>
          <w:tcPr>
            <w:tcW w:w="81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39.1</w:t>
            </w:r>
          </w:p>
        </w:tc>
        <w:tc>
          <w:tcPr>
            <w:tcW w:w="81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83</w:t>
            </w:r>
          </w:p>
        </w:tc>
        <w:tc>
          <w:tcPr>
            <w:tcW w:w="63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33.5</w:t>
            </w:r>
          </w:p>
        </w:tc>
        <w:tc>
          <w:tcPr>
            <w:tcW w:w="990" w:type="dxa"/>
            <w:tcBorders>
              <w:top w:val="single" w:sz="4" w:space="0" w:color="auto"/>
              <w:bottom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68</w:t>
            </w:r>
          </w:p>
        </w:tc>
        <w:tc>
          <w:tcPr>
            <w:tcW w:w="630" w:type="dxa"/>
            <w:tcBorders>
              <w:top w:val="single" w:sz="4" w:space="0" w:color="auto"/>
              <w:bottom w:val="nil"/>
            </w:tcBorders>
            <w:shd w:val="clear" w:color="000000" w:fill="FFFFFF"/>
            <w:noWrap/>
            <w:vAlign w:val="bottom"/>
            <w:hideMark/>
          </w:tcPr>
          <w:p w:rsidR="00561E13" w:rsidRPr="00D7618D" w:rsidRDefault="00561E13" w:rsidP="00F03943">
            <w:pPr>
              <w:spacing w:after="0" w:line="276" w:lineRule="auto"/>
              <w:jc w:val="center"/>
              <w:rPr>
                <w:sz w:val="16"/>
                <w:szCs w:val="16"/>
              </w:rPr>
            </w:pPr>
            <w:r w:rsidRPr="00D7618D">
              <w:rPr>
                <w:sz w:val="16"/>
                <w:szCs w:val="16"/>
              </w:rPr>
              <w:t>27.4</w:t>
            </w:r>
          </w:p>
        </w:tc>
        <w:tc>
          <w:tcPr>
            <w:tcW w:w="1800" w:type="dxa"/>
            <w:vMerge w:val="restart"/>
            <w:tcBorders>
              <w:top w:val="single" w:sz="4" w:space="0" w:color="auto"/>
              <w:bottom w:val="nil"/>
            </w:tcBorders>
            <w:shd w:val="clear" w:color="auto" w:fill="auto"/>
          </w:tcPr>
          <w:p w:rsidR="00561E13" w:rsidRPr="00D7618D" w:rsidRDefault="00561E13" w:rsidP="00F03943">
            <w:pPr>
              <w:spacing w:after="0" w:line="276" w:lineRule="auto"/>
              <w:jc w:val="center"/>
              <w:rPr>
                <w:sz w:val="16"/>
                <w:szCs w:val="16"/>
              </w:rPr>
            </w:pPr>
            <w:r w:rsidRPr="00D7618D">
              <w:rPr>
                <w:sz w:val="16"/>
                <w:szCs w:val="16"/>
              </w:rPr>
              <w:t>0.1354(1.3431-1.3653)</w:t>
            </w:r>
          </w:p>
        </w:tc>
        <w:tc>
          <w:tcPr>
            <w:tcW w:w="720" w:type="dxa"/>
            <w:vMerge w:val="restart"/>
            <w:tcBorders>
              <w:top w:val="single" w:sz="4" w:space="0" w:color="auto"/>
              <w:bottom w:val="nil"/>
            </w:tcBorders>
            <w:shd w:val="clear" w:color="auto" w:fill="auto"/>
          </w:tcPr>
          <w:p w:rsidR="00561E13" w:rsidRPr="00D7618D" w:rsidRDefault="00561E13" w:rsidP="00F03943">
            <w:pPr>
              <w:spacing w:after="0" w:line="276" w:lineRule="auto"/>
              <w:jc w:val="center"/>
              <w:rPr>
                <w:sz w:val="16"/>
                <w:szCs w:val="16"/>
              </w:rPr>
            </w:pPr>
            <w:r w:rsidRPr="00D7618D">
              <w:rPr>
                <w:sz w:val="16"/>
                <w:szCs w:val="16"/>
              </w:rPr>
              <w:t>32.667</w:t>
            </w:r>
          </w:p>
        </w:tc>
        <w:tc>
          <w:tcPr>
            <w:tcW w:w="810" w:type="dxa"/>
            <w:vMerge w:val="restart"/>
            <w:tcBorders>
              <w:top w:val="single" w:sz="4" w:space="0" w:color="auto"/>
              <w:bottom w:val="nil"/>
            </w:tcBorders>
            <w:shd w:val="clear" w:color="auto" w:fill="auto"/>
          </w:tcPr>
          <w:p w:rsidR="00561E13" w:rsidRPr="00D7618D" w:rsidRDefault="00561E13" w:rsidP="00F03943">
            <w:pPr>
              <w:spacing w:after="0" w:line="276" w:lineRule="auto"/>
              <w:jc w:val="center"/>
              <w:rPr>
                <w:sz w:val="16"/>
                <w:szCs w:val="16"/>
              </w:rPr>
            </w:pPr>
            <w:r w:rsidRPr="00D7618D">
              <w:rPr>
                <w:sz w:val="16"/>
                <w:szCs w:val="16"/>
              </w:rPr>
              <w:t>0.000**</w:t>
            </w:r>
          </w:p>
        </w:tc>
      </w:tr>
      <w:tr w:rsidR="00D05406" w:rsidRPr="00D7618D" w:rsidTr="003B4BC2">
        <w:trPr>
          <w:trHeight w:val="300"/>
        </w:trPr>
        <w:tc>
          <w:tcPr>
            <w:tcW w:w="3150" w:type="dxa"/>
            <w:vMerge/>
            <w:tcBorders>
              <w:top w:val="nil"/>
            </w:tcBorders>
            <w:vAlign w:val="center"/>
            <w:hideMark/>
          </w:tcPr>
          <w:p w:rsidR="00561E13" w:rsidRPr="00D7618D" w:rsidRDefault="00561E13" w:rsidP="00F03943">
            <w:pPr>
              <w:spacing w:after="0" w:line="276" w:lineRule="auto"/>
              <w:jc w:val="left"/>
              <w:rPr>
                <w:sz w:val="16"/>
                <w:szCs w:val="16"/>
              </w:rPr>
            </w:pPr>
          </w:p>
        </w:tc>
        <w:tc>
          <w:tcPr>
            <w:tcW w:w="1170" w:type="dxa"/>
            <w:tcBorders>
              <w:top w:val="nil"/>
            </w:tcBorders>
            <w:shd w:val="clear" w:color="000000" w:fill="FFFFFF"/>
            <w:vAlign w:val="center"/>
            <w:hideMark/>
          </w:tcPr>
          <w:p w:rsidR="00561E13" w:rsidRPr="00D7618D" w:rsidRDefault="00561E13" w:rsidP="00F03943">
            <w:pPr>
              <w:spacing w:after="0" w:line="276" w:lineRule="auto"/>
              <w:jc w:val="left"/>
              <w:rPr>
                <w:sz w:val="16"/>
                <w:szCs w:val="16"/>
              </w:rPr>
            </w:pPr>
            <w:r w:rsidRPr="00D7618D">
              <w:rPr>
                <w:sz w:val="16"/>
                <w:szCs w:val="16"/>
              </w:rPr>
              <w:t>No</w:t>
            </w:r>
          </w:p>
        </w:tc>
        <w:tc>
          <w:tcPr>
            <w:tcW w:w="81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136</w:t>
            </w:r>
          </w:p>
        </w:tc>
        <w:tc>
          <w:tcPr>
            <w:tcW w:w="54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35.4</w:t>
            </w:r>
          </w:p>
        </w:tc>
        <w:tc>
          <w:tcPr>
            <w:tcW w:w="81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42</w:t>
            </w:r>
          </w:p>
        </w:tc>
        <w:tc>
          <w:tcPr>
            <w:tcW w:w="81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30.9</w:t>
            </w:r>
          </w:p>
        </w:tc>
        <w:tc>
          <w:tcPr>
            <w:tcW w:w="81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56</w:t>
            </w:r>
          </w:p>
        </w:tc>
        <w:tc>
          <w:tcPr>
            <w:tcW w:w="63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41.2</w:t>
            </w:r>
          </w:p>
        </w:tc>
        <w:tc>
          <w:tcPr>
            <w:tcW w:w="990" w:type="dxa"/>
            <w:tcBorders>
              <w:top w:val="nil"/>
            </w:tcBorders>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38</w:t>
            </w:r>
          </w:p>
        </w:tc>
        <w:tc>
          <w:tcPr>
            <w:tcW w:w="630" w:type="dxa"/>
            <w:tcBorders>
              <w:top w:val="nil"/>
            </w:tcBorders>
            <w:shd w:val="clear" w:color="000000" w:fill="FFFFFF"/>
            <w:noWrap/>
            <w:vAlign w:val="bottom"/>
            <w:hideMark/>
          </w:tcPr>
          <w:p w:rsidR="00561E13" w:rsidRPr="00D7618D" w:rsidRDefault="00561E13" w:rsidP="00F03943">
            <w:pPr>
              <w:spacing w:after="0" w:line="276" w:lineRule="auto"/>
              <w:jc w:val="center"/>
              <w:rPr>
                <w:sz w:val="16"/>
                <w:szCs w:val="16"/>
              </w:rPr>
            </w:pPr>
            <w:r w:rsidRPr="00D7618D">
              <w:rPr>
                <w:sz w:val="16"/>
                <w:szCs w:val="16"/>
              </w:rPr>
              <w:t>27.9</w:t>
            </w:r>
          </w:p>
        </w:tc>
        <w:tc>
          <w:tcPr>
            <w:tcW w:w="1800" w:type="dxa"/>
            <w:vMerge/>
            <w:tcBorders>
              <w:top w:val="nil"/>
            </w:tcBorders>
            <w:shd w:val="clear" w:color="auto" w:fill="auto"/>
          </w:tcPr>
          <w:p w:rsidR="00561E13" w:rsidRPr="00D7618D" w:rsidRDefault="00561E13" w:rsidP="00F03943">
            <w:pPr>
              <w:spacing w:after="0" w:line="276" w:lineRule="auto"/>
              <w:jc w:val="center"/>
              <w:rPr>
                <w:sz w:val="16"/>
                <w:szCs w:val="16"/>
              </w:rPr>
            </w:pPr>
          </w:p>
        </w:tc>
        <w:tc>
          <w:tcPr>
            <w:tcW w:w="720" w:type="dxa"/>
            <w:vMerge/>
            <w:tcBorders>
              <w:top w:val="nil"/>
            </w:tcBorders>
            <w:shd w:val="clear" w:color="auto" w:fill="auto"/>
          </w:tcPr>
          <w:p w:rsidR="00561E13" w:rsidRPr="00D7618D" w:rsidRDefault="00561E13" w:rsidP="00F03943">
            <w:pPr>
              <w:spacing w:after="0" w:line="276" w:lineRule="auto"/>
              <w:jc w:val="center"/>
              <w:rPr>
                <w:sz w:val="16"/>
                <w:szCs w:val="16"/>
              </w:rPr>
            </w:pPr>
          </w:p>
        </w:tc>
        <w:tc>
          <w:tcPr>
            <w:tcW w:w="810" w:type="dxa"/>
            <w:vMerge/>
            <w:tcBorders>
              <w:top w:val="nil"/>
            </w:tcBorders>
            <w:shd w:val="clear" w:color="auto" w:fill="auto"/>
          </w:tcPr>
          <w:p w:rsidR="00561E13" w:rsidRPr="00D7618D" w:rsidRDefault="00561E13"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561E13" w:rsidRPr="00D7618D" w:rsidRDefault="00561E13" w:rsidP="00F03943">
            <w:pPr>
              <w:spacing w:after="0" w:line="276" w:lineRule="auto"/>
              <w:jc w:val="left"/>
              <w:rPr>
                <w:sz w:val="16"/>
                <w:szCs w:val="16"/>
              </w:rPr>
            </w:pPr>
            <w:r w:rsidRPr="00567574">
              <w:rPr>
                <w:sz w:val="18"/>
                <w:szCs w:val="18"/>
              </w:rPr>
              <w:t>Mushroom availability</w:t>
            </w:r>
          </w:p>
        </w:tc>
        <w:tc>
          <w:tcPr>
            <w:tcW w:w="1170" w:type="dxa"/>
            <w:shd w:val="clear" w:color="000000" w:fill="FFFFFF"/>
            <w:vAlign w:val="center"/>
            <w:hideMark/>
          </w:tcPr>
          <w:p w:rsidR="00561E13" w:rsidRPr="00D7618D" w:rsidRDefault="00561E13" w:rsidP="00F03943">
            <w:pPr>
              <w:spacing w:after="0" w:line="276" w:lineRule="auto"/>
              <w:jc w:val="left"/>
              <w:rPr>
                <w:sz w:val="16"/>
                <w:szCs w:val="16"/>
              </w:rPr>
            </w:pPr>
            <w:r w:rsidRPr="00D7618D">
              <w:rPr>
                <w:sz w:val="16"/>
                <w:szCs w:val="16"/>
              </w:rPr>
              <w:t>Yes</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242</w:t>
            </w:r>
          </w:p>
        </w:tc>
        <w:tc>
          <w:tcPr>
            <w:tcW w:w="54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63.0</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87</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36.0</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88</w:t>
            </w:r>
          </w:p>
        </w:tc>
        <w:tc>
          <w:tcPr>
            <w:tcW w:w="63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36.3</w:t>
            </w:r>
          </w:p>
        </w:tc>
        <w:tc>
          <w:tcPr>
            <w:tcW w:w="99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67</w:t>
            </w:r>
          </w:p>
        </w:tc>
        <w:tc>
          <w:tcPr>
            <w:tcW w:w="630" w:type="dxa"/>
            <w:shd w:val="clear" w:color="000000" w:fill="FFFFFF"/>
            <w:noWrap/>
            <w:vAlign w:val="bottom"/>
            <w:hideMark/>
          </w:tcPr>
          <w:p w:rsidR="00561E13" w:rsidRPr="00D7618D" w:rsidRDefault="00561E13" w:rsidP="00F03943">
            <w:pPr>
              <w:spacing w:after="0" w:line="276" w:lineRule="auto"/>
              <w:jc w:val="center"/>
              <w:rPr>
                <w:sz w:val="16"/>
                <w:szCs w:val="16"/>
              </w:rPr>
            </w:pPr>
            <w:r w:rsidRPr="00D7618D">
              <w:rPr>
                <w:sz w:val="16"/>
                <w:szCs w:val="16"/>
              </w:rPr>
              <w:t>27.7</w:t>
            </w:r>
          </w:p>
        </w:tc>
        <w:tc>
          <w:tcPr>
            <w:tcW w:w="1800" w:type="dxa"/>
            <w:vMerge w:val="restart"/>
            <w:shd w:val="clear" w:color="auto" w:fill="auto"/>
          </w:tcPr>
          <w:p w:rsidR="00561E13" w:rsidRPr="00D7618D" w:rsidRDefault="00561E13" w:rsidP="00F03943">
            <w:pPr>
              <w:spacing w:after="0" w:line="276" w:lineRule="auto"/>
              <w:jc w:val="center"/>
              <w:rPr>
                <w:sz w:val="16"/>
                <w:szCs w:val="16"/>
              </w:rPr>
            </w:pPr>
            <w:r w:rsidRPr="00D7618D">
              <w:rPr>
                <w:sz w:val="16"/>
                <w:szCs w:val="16"/>
              </w:rPr>
              <w:t>0.1399(1.3581-1.3815)</w:t>
            </w:r>
          </w:p>
        </w:tc>
        <w:tc>
          <w:tcPr>
            <w:tcW w:w="720" w:type="dxa"/>
            <w:vMerge w:val="restart"/>
            <w:shd w:val="clear" w:color="auto" w:fill="auto"/>
          </w:tcPr>
          <w:p w:rsidR="00561E13" w:rsidRPr="00D7618D" w:rsidRDefault="00561E13" w:rsidP="00F03943">
            <w:pPr>
              <w:spacing w:after="0" w:line="276" w:lineRule="auto"/>
              <w:jc w:val="center"/>
              <w:rPr>
                <w:sz w:val="16"/>
                <w:szCs w:val="16"/>
              </w:rPr>
            </w:pPr>
            <w:r w:rsidRPr="00D7618D">
              <w:rPr>
                <w:sz w:val="16"/>
                <w:szCs w:val="16"/>
              </w:rPr>
              <w:t>26.042</w:t>
            </w:r>
          </w:p>
        </w:tc>
        <w:tc>
          <w:tcPr>
            <w:tcW w:w="810" w:type="dxa"/>
            <w:vMerge w:val="restart"/>
            <w:shd w:val="clear" w:color="auto" w:fill="auto"/>
          </w:tcPr>
          <w:p w:rsidR="00561E13" w:rsidRPr="00D7618D" w:rsidRDefault="00561E13" w:rsidP="00F03943">
            <w:pPr>
              <w:spacing w:after="0" w:line="276" w:lineRule="auto"/>
              <w:jc w:val="center"/>
              <w:rPr>
                <w:sz w:val="16"/>
                <w:szCs w:val="16"/>
              </w:rPr>
            </w:pPr>
            <w:r w:rsidRPr="00D7618D">
              <w:rPr>
                <w:sz w:val="16"/>
                <w:szCs w:val="16"/>
              </w:rPr>
              <w:t>0.000**</w:t>
            </w:r>
          </w:p>
        </w:tc>
      </w:tr>
      <w:tr w:rsidR="00D05406" w:rsidRPr="00D7618D" w:rsidTr="003B4BC2">
        <w:trPr>
          <w:trHeight w:val="300"/>
        </w:trPr>
        <w:tc>
          <w:tcPr>
            <w:tcW w:w="3150" w:type="dxa"/>
            <w:vMerge/>
            <w:vAlign w:val="center"/>
            <w:hideMark/>
          </w:tcPr>
          <w:p w:rsidR="00561E13" w:rsidRPr="00D7618D" w:rsidRDefault="00561E13" w:rsidP="00F03943">
            <w:pPr>
              <w:spacing w:after="0" w:line="276" w:lineRule="auto"/>
              <w:jc w:val="left"/>
              <w:rPr>
                <w:sz w:val="16"/>
                <w:szCs w:val="16"/>
              </w:rPr>
            </w:pPr>
          </w:p>
        </w:tc>
        <w:tc>
          <w:tcPr>
            <w:tcW w:w="1170" w:type="dxa"/>
            <w:shd w:val="clear" w:color="000000" w:fill="FFFFFF"/>
            <w:vAlign w:val="center"/>
            <w:hideMark/>
          </w:tcPr>
          <w:p w:rsidR="00561E13" w:rsidRPr="00D7618D" w:rsidRDefault="00561E13" w:rsidP="00F03943">
            <w:pPr>
              <w:spacing w:after="0" w:line="276" w:lineRule="auto"/>
              <w:jc w:val="left"/>
              <w:rPr>
                <w:sz w:val="16"/>
                <w:szCs w:val="16"/>
              </w:rPr>
            </w:pPr>
            <w:r w:rsidRPr="00D7618D">
              <w:rPr>
                <w:sz w:val="16"/>
                <w:szCs w:val="16"/>
              </w:rPr>
              <w:t>No</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142</w:t>
            </w:r>
          </w:p>
        </w:tc>
        <w:tc>
          <w:tcPr>
            <w:tcW w:w="54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37.0</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52</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36.6</w:t>
            </w:r>
          </w:p>
        </w:tc>
        <w:tc>
          <w:tcPr>
            <w:tcW w:w="81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51</w:t>
            </w:r>
          </w:p>
        </w:tc>
        <w:tc>
          <w:tcPr>
            <w:tcW w:w="63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35.9</w:t>
            </w:r>
          </w:p>
        </w:tc>
        <w:tc>
          <w:tcPr>
            <w:tcW w:w="990" w:type="dxa"/>
            <w:shd w:val="clear" w:color="000000" w:fill="FFFFFF"/>
            <w:vAlign w:val="center"/>
            <w:hideMark/>
          </w:tcPr>
          <w:p w:rsidR="00561E13" w:rsidRPr="00D7618D" w:rsidRDefault="00561E13" w:rsidP="00F03943">
            <w:pPr>
              <w:spacing w:after="0" w:line="276" w:lineRule="auto"/>
              <w:jc w:val="center"/>
              <w:rPr>
                <w:sz w:val="16"/>
                <w:szCs w:val="16"/>
              </w:rPr>
            </w:pPr>
            <w:r w:rsidRPr="00D7618D">
              <w:rPr>
                <w:sz w:val="16"/>
                <w:szCs w:val="16"/>
              </w:rPr>
              <w:t>39</w:t>
            </w:r>
          </w:p>
        </w:tc>
        <w:tc>
          <w:tcPr>
            <w:tcW w:w="630" w:type="dxa"/>
            <w:shd w:val="clear" w:color="000000" w:fill="FFFFFF"/>
            <w:noWrap/>
            <w:vAlign w:val="bottom"/>
            <w:hideMark/>
          </w:tcPr>
          <w:p w:rsidR="00561E13" w:rsidRPr="00D7618D" w:rsidRDefault="00561E13" w:rsidP="00F03943">
            <w:pPr>
              <w:spacing w:after="0" w:line="276" w:lineRule="auto"/>
              <w:jc w:val="center"/>
              <w:rPr>
                <w:sz w:val="16"/>
                <w:szCs w:val="16"/>
              </w:rPr>
            </w:pPr>
            <w:r w:rsidRPr="00D7618D">
              <w:rPr>
                <w:sz w:val="16"/>
                <w:szCs w:val="16"/>
              </w:rPr>
              <w:t>27.5</w:t>
            </w:r>
          </w:p>
        </w:tc>
        <w:tc>
          <w:tcPr>
            <w:tcW w:w="1800" w:type="dxa"/>
            <w:vMerge/>
            <w:shd w:val="clear" w:color="auto" w:fill="auto"/>
          </w:tcPr>
          <w:p w:rsidR="00561E13" w:rsidRPr="00D7618D" w:rsidRDefault="00561E13" w:rsidP="00F03943">
            <w:pPr>
              <w:spacing w:after="0" w:line="276" w:lineRule="auto"/>
              <w:jc w:val="center"/>
              <w:rPr>
                <w:sz w:val="16"/>
                <w:szCs w:val="16"/>
              </w:rPr>
            </w:pPr>
          </w:p>
        </w:tc>
        <w:tc>
          <w:tcPr>
            <w:tcW w:w="720" w:type="dxa"/>
            <w:vMerge/>
            <w:shd w:val="clear" w:color="auto" w:fill="auto"/>
          </w:tcPr>
          <w:p w:rsidR="00561E13" w:rsidRPr="00D7618D" w:rsidRDefault="00561E13" w:rsidP="00F03943">
            <w:pPr>
              <w:spacing w:after="0" w:line="276" w:lineRule="auto"/>
              <w:jc w:val="center"/>
              <w:rPr>
                <w:sz w:val="16"/>
                <w:szCs w:val="16"/>
              </w:rPr>
            </w:pPr>
          </w:p>
        </w:tc>
        <w:tc>
          <w:tcPr>
            <w:tcW w:w="810" w:type="dxa"/>
            <w:vMerge/>
            <w:shd w:val="clear" w:color="auto" w:fill="auto"/>
          </w:tcPr>
          <w:p w:rsidR="00561E13" w:rsidRPr="00D7618D" w:rsidRDefault="00561E13" w:rsidP="00F03943">
            <w:pPr>
              <w:spacing w:after="0" w:line="276" w:lineRule="auto"/>
              <w:jc w:val="center"/>
              <w:rPr>
                <w:sz w:val="16"/>
                <w:szCs w:val="16"/>
              </w:rPr>
            </w:pPr>
          </w:p>
        </w:tc>
      </w:tr>
      <w:tr w:rsidR="00D05406" w:rsidRPr="00D7618D" w:rsidTr="003B4BC2">
        <w:trPr>
          <w:trHeight w:val="278"/>
        </w:trPr>
        <w:tc>
          <w:tcPr>
            <w:tcW w:w="3150" w:type="dxa"/>
            <w:vMerge w:val="restart"/>
            <w:vAlign w:val="center"/>
            <w:hideMark/>
          </w:tcPr>
          <w:p w:rsidR="00D05406" w:rsidRPr="00D7618D" w:rsidRDefault="00D05406" w:rsidP="00F03943">
            <w:pPr>
              <w:spacing w:after="0" w:line="276" w:lineRule="auto"/>
              <w:jc w:val="left"/>
              <w:rPr>
                <w:sz w:val="16"/>
                <w:szCs w:val="16"/>
              </w:rPr>
            </w:pPr>
            <w:r w:rsidRPr="00567574">
              <w:rPr>
                <w:sz w:val="18"/>
                <w:szCs w:val="18"/>
              </w:rPr>
              <w:t xml:space="preserve">Distribution of mushroom </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High</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167</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43.5</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Pr>
                <w:sz w:val="16"/>
                <w:szCs w:val="16"/>
              </w:rPr>
              <w:t>35.3</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56</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33.53</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52</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31.14</w:t>
            </w:r>
          </w:p>
        </w:tc>
        <w:tc>
          <w:tcPr>
            <w:tcW w:w="1800" w:type="dxa"/>
            <w:vMerge w:val="restart"/>
            <w:shd w:val="clear" w:color="auto" w:fill="auto"/>
          </w:tcPr>
          <w:p w:rsidR="00D05406" w:rsidRPr="00D7618D" w:rsidRDefault="001A2D59" w:rsidP="00F03943">
            <w:pPr>
              <w:spacing w:after="0" w:line="276" w:lineRule="auto"/>
              <w:jc w:val="center"/>
              <w:rPr>
                <w:sz w:val="16"/>
                <w:szCs w:val="16"/>
              </w:rPr>
            </w:pPr>
            <w:r>
              <w:rPr>
                <w:sz w:val="16"/>
                <w:szCs w:val="16"/>
              </w:rPr>
              <w:t>0.1831(</w:t>
            </w:r>
            <w:r w:rsidR="00D05406" w:rsidRPr="00D7618D">
              <w:rPr>
                <w:sz w:val="16"/>
                <w:szCs w:val="16"/>
              </w:rPr>
              <w:t>1.4408</w:t>
            </w:r>
            <w:r>
              <w:rPr>
                <w:sz w:val="16"/>
                <w:szCs w:val="16"/>
              </w:rPr>
              <w:t>-2.2205</w:t>
            </w:r>
            <w:r w:rsidR="00D05406" w:rsidRPr="00D7618D">
              <w:rPr>
                <w:sz w:val="16"/>
                <w:szCs w:val="16"/>
              </w:rPr>
              <w:t>)</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18.484</w:t>
            </w:r>
          </w:p>
          <w:p w:rsidR="00D05406" w:rsidRPr="00D7618D" w:rsidRDefault="00D05406" w:rsidP="00F03943">
            <w:pPr>
              <w:spacing w:after="0" w:line="276" w:lineRule="auto"/>
              <w:jc w:val="center"/>
              <w:rPr>
                <w:sz w:val="16"/>
                <w:szCs w:val="16"/>
              </w:rPr>
            </w:pP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Pr>
                <w:sz w:val="16"/>
                <w:szCs w:val="16"/>
              </w:rPr>
              <w:t>Moderate</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115</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29.9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35.7</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39</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33.9</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30.4</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26"/>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Low</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102</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26.6</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Pr>
                <w:sz w:val="16"/>
                <w:szCs w:val="16"/>
              </w:rPr>
              <w:t>38.2</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44</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43.14</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19</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18.62</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D7618D" w:rsidRDefault="00D05406" w:rsidP="00F03943">
            <w:pPr>
              <w:spacing w:after="0" w:line="276" w:lineRule="auto"/>
              <w:jc w:val="left"/>
              <w:rPr>
                <w:sz w:val="16"/>
                <w:szCs w:val="16"/>
              </w:rPr>
            </w:pPr>
            <w:r w:rsidRPr="00567574">
              <w:rPr>
                <w:sz w:val="18"/>
                <w:szCs w:val="18"/>
              </w:rPr>
              <w:t>Growth season of mushroom</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Summer</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273</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71.1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98</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99</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36.3</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76</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27.8</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0.1289(1.278-1.3001)</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68.344</w:t>
            </w: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tc>
      </w:tr>
      <w:tr w:rsidR="00D05406" w:rsidRPr="00D7618D" w:rsidTr="003B4BC2">
        <w:trPr>
          <w:trHeight w:val="300"/>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Winter</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111</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28.9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36.94</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40</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36.04</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30</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27.02</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D7618D" w:rsidRDefault="00D05406" w:rsidP="00F03943">
            <w:pPr>
              <w:spacing w:after="0" w:line="276" w:lineRule="auto"/>
              <w:rPr>
                <w:sz w:val="16"/>
                <w:szCs w:val="16"/>
              </w:rPr>
            </w:pPr>
            <w:r>
              <w:rPr>
                <w:sz w:val="18"/>
                <w:szCs w:val="18"/>
              </w:rPr>
              <w:t>M</w:t>
            </w:r>
            <w:r w:rsidRPr="00567574">
              <w:rPr>
                <w:sz w:val="18"/>
                <w:szCs w:val="18"/>
              </w:rPr>
              <w:t>ushroom type available</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Ed</w:t>
            </w:r>
            <w:r>
              <w:rPr>
                <w:sz w:val="16"/>
                <w:szCs w:val="16"/>
              </w:rPr>
              <w:t>ible</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91</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23.7</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34.0</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33</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36.3</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27</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29.7</w:t>
            </w:r>
          </w:p>
        </w:tc>
        <w:tc>
          <w:tcPr>
            <w:tcW w:w="1800" w:type="dxa"/>
            <w:vMerge w:val="restart"/>
            <w:shd w:val="clear" w:color="auto" w:fill="auto"/>
          </w:tcPr>
          <w:p w:rsidR="00D05406" w:rsidRPr="00D7618D" w:rsidRDefault="001A2D59" w:rsidP="00F03943">
            <w:pPr>
              <w:spacing w:after="0" w:line="276" w:lineRule="auto"/>
              <w:jc w:val="center"/>
              <w:rPr>
                <w:sz w:val="16"/>
                <w:szCs w:val="16"/>
              </w:rPr>
            </w:pPr>
            <w:r>
              <w:rPr>
                <w:sz w:val="16"/>
                <w:szCs w:val="16"/>
              </w:rPr>
              <w:t>0.2233(</w:t>
            </w:r>
            <w:r w:rsidR="00D05406" w:rsidRPr="00D7618D">
              <w:rPr>
                <w:sz w:val="16"/>
                <w:szCs w:val="16"/>
              </w:rPr>
              <w:t>1.8412</w:t>
            </w:r>
            <w:r>
              <w:rPr>
                <w:sz w:val="16"/>
                <w:szCs w:val="16"/>
              </w:rPr>
              <w:t>-2.6358</w:t>
            </w:r>
            <w:r w:rsidR="00D05406" w:rsidRPr="00D7618D">
              <w:rPr>
                <w:sz w:val="16"/>
                <w:szCs w:val="16"/>
              </w:rPr>
              <w:t>)</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1.028</w:t>
            </w:r>
          </w:p>
          <w:p w:rsidR="00D05406" w:rsidRPr="00D7618D" w:rsidRDefault="00D05406" w:rsidP="00F03943">
            <w:pPr>
              <w:spacing w:after="0" w:line="276" w:lineRule="auto"/>
              <w:jc w:val="center"/>
              <w:rPr>
                <w:sz w:val="16"/>
                <w:szCs w:val="16"/>
              </w:rPr>
            </w:pP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Pr>
                <w:sz w:val="16"/>
                <w:szCs w:val="16"/>
              </w:rPr>
              <w:t>Non-edible</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72</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18.8</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33</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45.8</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27</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37.5</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12</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16.7</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260"/>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Both</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221</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57.5</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75</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Pr>
                <w:sz w:val="16"/>
                <w:szCs w:val="16"/>
              </w:rPr>
              <w:t>33.9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79</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35.75</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67</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30.31</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D7618D" w:rsidRDefault="00D05406" w:rsidP="00F03943">
            <w:pPr>
              <w:spacing w:after="0" w:line="276" w:lineRule="auto"/>
              <w:jc w:val="left"/>
              <w:rPr>
                <w:sz w:val="16"/>
                <w:szCs w:val="16"/>
              </w:rPr>
            </w:pPr>
            <w:r>
              <w:rPr>
                <w:sz w:val="18"/>
                <w:szCs w:val="18"/>
              </w:rPr>
              <w:t>E</w:t>
            </w:r>
            <w:r w:rsidRPr="00567574">
              <w:rPr>
                <w:sz w:val="18"/>
                <w:szCs w:val="18"/>
              </w:rPr>
              <w:t>ating mushrooms</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Yes</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228</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59.4</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85</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37.3</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81</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35.5</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62</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27.2</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0.1407(1.3943-1.4181</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13.500</w:t>
            </w:r>
          </w:p>
          <w:p w:rsidR="00D05406" w:rsidRPr="00D7618D" w:rsidRDefault="00D05406" w:rsidP="00F03943">
            <w:pPr>
              <w:spacing w:after="0" w:line="276" w:lineRule="auto"/>
              <w:jc w:val="center"/>
              <w:rPr>
                <w:sz w:val="16"/>
                <w:szCs w:val="16"/>
              </w:rPr>
            </w:pP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p w:rsidR="00D05406" w:rsidRPr="00D7618D" w:rsidRDefault="00D05406" w:rsidP="00F03943">
            <w:pPr>
              <w:spacing w:after="0" w:line="276" w:lineRule="auto"/>
              <w:jc w:val="center"/>
              <w:rPr>
                <w:sz w:val="16"/>
                <w:szCs w:val="16"/>
              </w:rPr>
            </w:pPr>
          </w:p>
        </w:tc>
      </w:tr>
      <w:tr w:rsidR="00D05406" w:rsidRPr="00D7618D" w:rsidTr="003B4BC2">
        <w:trPr>
          <w:trHeight w:val="285"/>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No</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156</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40.6</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54</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34.6</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58</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37.2</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44</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28.2</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020162" w:rsidRDefault="00D05406" w:rsidP="00F03943">
            <w:pPr>
              <w:spacing w:after="0" w:line="276" w:lineRule="auto"/>
              <w:jc w:val="left"/>
              <w:rPr>
                <w:sz w:val="16"/>
                <w:szCs w:val="16"/>
              </w:rPr>
            </w:pPr>
            <w:r w:rsidRPr="00020162">
              <w:rPr>
                <w:sz w:val="18"/>
                <w:szCs w:val="18"/>
              </w:rPr>
              <w:t>Habits of eating mushrooms</w:t>
            </w:r>
          </w:p>
        </w:tc>
        <w:tc>
          <w:tcPr>
            <w:tcW w:w="1170" w:type="dxa"/>
            <w:shd w:val="clear" w:color="000000" w:fill="FFFFFF"/>
            <w:vAlign w:val="center"/>
            <w:hideMark/>
          </w:tcPr>
          <w:p w:rsidR="00D05406" w:rsidRPr="00020162" w:rsidRDefault="00D05406" w:rsidP="00F03943">
            <w:pPr>
              <w:spacing w:after="0" w:line="276" w:lineRule="auto"/>
              <w:jc w:val="left"/>
              <w:rPr>
                <w:sz w:val="16"/>
                <w:szCs w:val="16"/>
              </w:rPr>
            </w:pPr>
            <w:r w:rsidRPr="00020162">
              <w:rPr>
                <w:sz w:val="16"/>
                <w:szCs w:val="16"/>
              </w:rPr>
              <w:t>High</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129</w:t>
            </w:r>
          </w:p>
        </w:tc>
        <w:tc>
          <w:tcPr>
            <w:tcW w:w="54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33.6</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49</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38.0</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45</w:t>
            </w:r>
          </w:p>
        </w:tc>
        <w:tc>
          <w:tcPr>
            <w:tcW w:w="63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34.9</w:t>
            </w:r>
          </w:p>
        </w:tc>
        <w:tc>
          <w:tcPr>
            <w:tcW w:w="99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35</w:t>
            </w:r>
          </w:p>
        </w:tc>
        <w:tc>
          <w:tcPr>
            <w:tcW w:w="630" w:type="dxa"/>
            <w:shd w:val="clear" w:color="000000" w:fill="FFFFFF"/>
            <w:noWrap/>
            <w:vAlign w:val="bottom"/>
            <w:hideMark/>
          </w:tcPr>
          <w:p w:rsidR="00D05406" w:rsidRPr="00020162" w:rsidRDefault="00D05406" w:rsidP="00F03943">
            <w:pPr>
              <w:spacing w:after="0" w:line="276" w:lineRule="auto"/>
              <w:jc w:val="center"/>
              <w:rPr>
                <w:sz w:val="16"/>
                <w:szCs w:val="16"/>
              </w:rPr>
            </w:pPr>
            <w:r w:rsidRPr="00020162">
              <w:rPr>
                <w:sz w:val="16"/>
                <w:szCs w:val="16"/>
              </w:rPr>
              <w:t>27.1</w:t>
            </w:r>
          </w:p>
        </w:tc>
        <w:tc>
          <w:tcPr>
            <w:tcW w:w="1800" w:type="dxa"/>
            <w:vMerge w:val="restart"/>
            <w:shd w:val="clear" w:color="auto" w:fill="auto"/>
          </w:tcPr>
          <w:p w:rsidR="00D05406" w:rsidRPr="00020162" w:rsidRDefault="001A2D59" w:rsidP="00F03943">
            <w:pPr>
              <w:spacing w:after="0" w:line="276" w:lineRule="auto"/>
              <w:jc w:val="center"/>
              <w:rPr>
                <w:sz w:val="16"/>
                <w:szCs w:val="16"/>
              </w:rPr>
            </w:pPr>
            <w:r>
              <w:rPr>
                <w:sz w:val="16"/>
                <w:szCs w:val="16"/>
              </w:rPr>
              <w:t>0.1888 (</w:t>
            </w:r>
            <w:r w:rsidR="00D05406" w:rsidRPr="00020162">
              <w:rPr>
                <w:sz w:val="16"/>
                <w:szCs w:val="16"/>
              </w:rPr>
              <w:t>1.5361</w:t>
            </w:r>
            <w:r>
              <w:rPr>
                <w:sz w:val="16"/>
                <w:szCs w:val="16"/>
              </w:rPr>
              <w:t>-2329</w:t>
            </w:r>
            <w:r w:rsidR="00D05406" w:rsidRPr="00020162">
              <w:rPr>
                <w:sz w:val="16"/>
                <w:szCs w:val="16"/>
              </w:rPr>
              <w:t>)</w:t>
            </w:r>
          </w:p>
        </w:tc>
        <w:tc>
          <w:tcPr>
            <w:tcW w:w="720" w:type="dxa"/>
            <w:vMerge w:val="restart"/>
            <w:shd w:val="clear" w:color="auto" w:fill="auto"/>
          </w:tcPr>
          <w:p w:rsidR="00D05406" w:rsidRPr="00020162" w:rsidRDefault="00D05406" w:rsidP="00F03943">
            <w:pPr>
              <w:spacing w:after="0" w:line="276" w:lineRule="auto"/>
              <w:jc w:val="center"/>
              <w:rPr>
                <w:sz w:val="16"/>
                <w:szCs w:val="16"/>
              </w:rPr>
            </w:pPr>
            <w:r w:rsidRPr="00020162">
              <w:rPr>
                <w:sz w:val="16"/>
                <w:szCs w:val="16"/>
              </w:rPr>
              <w:t>26.922</w:t>
            </w:r>
          </w:p>
          <w:p w:rsidR="00D05406" w:rsidRPr="00020162" w:rsidRDefault="00D05406" w:rsidP="00F03943">
            <w:pPr>
              <w:spacing w:after="0" w:line="276" w:lineRule="auto"/>
              <w:jc w:val="center"/>
              <w:rPr>
                <w:sz w:val="16"/>
                <w:szCs w:val="16"/>
              </w:rPr>
            </w:pPr>
          </w:p>
        </w:tc>
        <w:tc>
          <w:tcPr>
            <w:tcW w:w="810" w:type="dxa"/>
            <w:vMerge w:val="restart"/>
            <w:shd w:val="clear" w:color="auto" w:fill="auto"/>
          </w:tcPr>
          <w:p w:rsidR="00D05406" w:rsidRPr="00020162" w:rsidRDefault="00D05406" w:rsidP="00F03943">
            <w:pPr>
              <w:spacing w:after="0" w:line="276" w:lineRule="auto"/>
              <w:jc w:val="center"/>
              <w:rPr>
                <w:sz w:val="16"/>
                <w:szCs w:val="16"/>
              </w:rPr>
            </w:pPr>
            <w:r w:rsidRPr="00020162">
              <w:rPr>
                <w:sz w:val="16"/>
                <w:szCs w:val="16"/>
              </w:rPr>
              <w:t>0.000**</w:t>
            </w:r>
          </w:p>
          <w:p w:rsidR="00D05406" w:rsidRPr="00020162" w:rsidRDefault="00D05406" w:rsidP="00F03943">
            <w:pPr>
              <w:spacing w:after="0" w:line="276" w:lineRule="auto"/>
              <w:jc w:val="center"/>
              <w:rPr>
                <w:sz w:val="16"/>
                <w:szCs w:val="16"/>
              </w:rPr>
            </w:pPr>
          </w:p>
        </w:tc>
      </w:tr>
      <w:tr w:rsidR="00D05406" w:rsidRPr="00D7618D" w:rsidTr="003B4BC2">
        <w:trPr>
          <w:trHeight w:val="300"/>
        </w:trPr>
        <w:tc>
          <w:tcPr>
            <w:tcW w:w="3150" w:type="dxa"/>
            <w:vMerge/>
            <w:vAlign w:val="center"/>
            <w:hideMark/>
          </w:tcPr>
          <w:p w:rsidR="00D05406" w:rsidRPr="00C3488E" w:rsidRDefault="00D05406" w:rsidP="00F03943">
            <w:pPr>
              <w:spacing w:after="0" w:line="276" w:lineRule="auto"/>
              <w:jc w:val="center"/>
              <w:rPr>
                <w:sz w:val="16"/>
                <w:szCs w:val="16"/>
                <w:highlight w:val="yellow"/>
              </w:rPr>
            </w:pPr>
          </w:p>
        </w:tc>
        <w:tc>
          <w:tcPr>
            <w:tcW w:w="1170" w:type="dxa"/>
            <w:shd w:val="clear" w:color="000000" w:fill="FFFFFF"/>
            <w:vAlign w:val="center"/>
            <w:hideMark/>
          </w:tcPr>
          <w:p w:rsidR="00D05406" w:rsidRPr="00020162" w:rsidRDefault="00D05406" w:rsidP="00F03943">
            <w:pPr>
              <w:spacing w:after="0" w:line="276" w:lineRule="auto"/>
              <w:jc w:val="left"/>
              <w:rPr>
                <w:sz w:val="16"/>
                <w:szCs w:val="16"/>
              </w:rPr>
            </w:pPr>
            <w:r w:rsidRPr="00020162">
              <w:rPr>
                <w:sz w:val="16"/>
                <w:szCs w:val="16"/>
              </w:rPr>
              <w:t>Moderate</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169</w:t>
            </w:r>
          </w:p>
        </w:tc>
        <w:tc>
          <w:tcPr>
            <w:tcW w:w="54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44.0</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62</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36.7</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52</w:t>
            </w:r>
          </w:p>
        </w:tc>
        <w:tc>
          <w:tcPr>
            <w:tcW w:w="63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30.8</w:t>
            </w:r>
          </w:p>
        </w:tc>
        <w:tc>
          <w:tcPr>
            <w:tcW w:w="99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55</w:t>
            </w:r>
          </w:p>
        </w:tc>
        <w:tc>
          <w:tcPr>
            <w:tcW w:w="630" w:type="dxa"/>
            <w:shd w:val="clear" w:color="000000" w:fill="FFFFFF"/>
            <w:noWrap/>
            <w:vAlign w:val="bottom"/>
            <w:hideMark/>
          </w:tcPr>
          <w:p w:rsidR="00D05406" w:rsidRPr="00020162" w:rsidRDefault="00D05406" w:rsidP="00F03943">
            <w:pPr>
              <w:spacing w:after="0" w:line="276" w:lineRule="auto"/>
              <w:jc w:val="center"/>
              <w:rPr>
                <w:sz w:val="16"/>
                <w:szCs w:val="16"/>
              </w:rPr>
            </w:pPr>
            <w:r w:rsidRPr="00020162">
              <w:rPr>
                <w:sz w:val="16"/>
                <w:szCs w:val="16"/>
              </w:rPr>
              <w:t>32.5</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ign w:val="center"/>
            <w:hideMark/>
          </w:tcPr>
          <w:p w:rsidR="00D05406" w:rsidRPr="00C3488E" w:rsidRDefault="00D05406" w:rsidP="00F03943">
            <w:pPr>
              <w:spacing w:after="0" w:line="276" w:lineRule="auto"/>
              <w:jc w:val="center"/>
              <w:rPr>
                <w:sz w:val="16"/>
                <w:szCs w:val="16"/>
                <w:highlight w:val="yellow"/>
              </w:rPr>
            </w:pPr>
          </w:p>
        </w:tc>
        <w:tc>
          <w:tcPr>
            <w:tcW w:w="1170" w:type="dxa"/>
            <w:shd w:val="clear" w:color="000000" w:fill="FFFFFF"/>
            <w:vAlign w:val="center"/>
            <w:hideMark/>
          </w:tcPr>
          <w:p w:rsidR="00D05406" w:rsidRPr="00020162" w:rsidRDefault="00D05406" w:rsidP="00F03943">
            <w:pPr>
              <w:spacing w:after="0" w:line="276" w:lineRule="auto"/>
              <w:jc w:val="left"/>
              <w:rPr>
                <w:sz w:val="16"/>
                <w:szCs w:val="16"/>
              </w:rPr>
            </w:pPr>
            <w:r w:rsidRPr="00020162">
              <w:rPr>
                <w:sz w:val="16"/>
                <w:szCs w:val="16"/>
              </w:rPr>
              <w:t>Low</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86</w:t>
            </w:r>
          </w:p>
        </w:tc>
        <w:tc>
          <w:tcPr>
            <w:tcW w:w="54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22.4</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28</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32.6</w:t>
            </w:r>
          </w:p>
        </w:tc>
        <w:tc>
          <w:tcPr>
            <w:tcW w:w="81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42</w:t>
            </w:r>
          </w:p>
        </w:tc>
        <w:tc>
          <w:tcPr>
            <w:tcW w:w="63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48.8</w:t>
            </w:r>
          </w:p>
        </w:tc>
        <w:tc>
          <w:tcPr>
            <w:tcW w:w="990" w:type="dxa"/>
            <w:shd w:val="clear" w:color="000000" w:fill="FFFFFF"/>
            <w:vAlign w:val="center"/>
            <w:hideMark/>
          </w:tcPr>
          <w:p w:rsidR="00D05406" w:rsidRPr="00020162" w:rsidRDefault="00D05406" w:rsidP="00F03943">
            <w:pPr>
              <w:spacing w:after="0" w:line="276" w:lineRule="auto"/>
              <w:jc w:val="center"/>
              <w:rPr>
                <w:sz w:val="16"/>
                <w:szCs w:val="16"/>
              </w:rPr>
            </w:pPr>
            <w:r w:rsidRPr="00020162">
              <w:rPr>
                <w:sz w:val="16"/>
                <w:szCs w:val="16"/>
              </w:rPr>
              <w:t>16</w:t>
            </w:r>
          </w:p>
        </w:tc>
        <w:tc>
          <w:tcPr>
            <w:tcW w:w="630" w:type="dxa"/>
            <w:shd w:val="clear" w:color="000000" w:fill="FFFFFF"/>
            <w:noWrap/>
            <w:vAlign w:val="bottom"/>
            <w:hideMark/>
          </w:tcPr>
          <w:p w:rsidR="00D05406" w:rsidRPr="00020162" w:rsidRDefault="00D05406" w:rsidP="00F03943">
            <w:pPr>
              <w:spacing w:after="0" w:line="276" w:lineRule="auto"/>
              <w:jc w:val="center"/>
              <w:rPr>
                <w:sz w:val="16"/>
                <w:szCs w:val="16"/>
              </w:rPr>
            </w:pPr>
            <w:r w:rsidRPr="00020162">
              <w:rPr>
                <w:sz w:val="16"/>
                <w:szCs w:val="16"/>
              </w:rPr>
              <w:t>18.6</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225"/>
        </w:trPr>
        <w:tc>
          <w:tcPr>
            <w:tcW w:w="3150" w:type="dxa"/>
            <w:vMerge w:val="restart"/>
            <w:vAlign w:val="center"/>
          </w:tcPr>
          <w:p w:rsidR="00D05406" w:rsidRPr="00D7618D" w:rsidRDefault="00D05406" w:rsidP="00F03943">
            <w:pPr>
              <w:spacing w:after="0" w:line="276" w:lineRule="auto"/>
              <w:jc w:val="left"/>
              <w:rPr>
                <w:sz w:val="16"/>
                <w:szCs w:val="16"/>
              </w:rPr>
            </w:pPr>
            <w:r w:rsidRPr="00567574">
              <w:rPr>
                <w:sz w:val="18"/>
                <w:szCs w:val="18"/>
              </w:rPr>
              <w:t>Mushroom used as food</w:t>
            </w:r>
          </w:p>
        </w:tc>
        <w:tc>
          <w:tcPr>
            <w:tcW w:w="1170" w:type="dxa"/>
            <w:shd w:val="clear" w:color="000000" w:fill="FFFFFF"/>
            <w:vAlign w:val="center"/>
          </w:tcPr>
          <w:p w:rsidR="00D05406" w:rsidRPr="00D7618D" w:rsidRDefault="00D05406" w:rsidP="00F03943">
            <w:pPr>
              <w:spacing w:after="0" w:line="276" w:lineRule="auto"/>
              <w:jc w:val="left"/>
              <w:rPr>
                <w:sz w:val="16"/>
                <w:szCs w:val="16"/>
              </w:rPr>
            </w:pPr>
            <w:r w:rsidRPr="00D7618D">
              <w:rPr>
                <w:sz w:val="16"/>
                <w:szCs w:val="16"/>
              </w:rPr>
              <w:t>Yes</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217</w:t>
            </w:r>
          </w:p>
        </w:tc>
        <w:tc>
          <w:tcPr>
            <w:tcW w:w="54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56.5</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83</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38.2</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75</w:t>
            </w:r>
          </w:p>
        </w:tc>
        <w:tc>
          <w:tcPr>
            <w:tcW w:w="63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34.6</w:t>
            </w:r>
          </w:p>
        </w:tc>
        <w:tc>
          <w:tcPr>
            <w:tcW w:w="99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59</w:t>
            </w:r>
          </w:p>
        </w:tc>
        <w:tc>
          <w:tcPr>
            <w:tcW w:w="630" w:type="dxa"/>
            <w:shd w:val="clear" w:color="000000" w:fill="FFFFFF"/>
            <w:noWrap/>
            <w:vAlign w:val="bottom"/>
          </w:tcPr>
          <w:p w:rsidR="00D05406" w:rsidRPr="00D7618D" w:rsidRDefault="00D05406" w:rsidP="00F03943">
            <w:pPr>
              <w:spacing w:after="0" w:line="276" w:lineRule="auto"/>
              <w:jc w:val="center"/>
              <w:rPr>
                <w:sz w:val="16"/>
                <w:szCs w:val="16"/>
              </w:rPr>
            </w:pPr>
            <w:r w:rsidRPr="00D7618D">
              <w:rPr>
                <w:sz w:val="16"/>
                <w:szCs w:val="16"/>
              </w:rPr>
              <w:t>27.2</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0.1435(1.4229-1.4469)</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6.510</w:t>
            </w: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0.011</w:t>
            </w:r>
            <w:r w:rsidR="00F03943">
              <w:rPr>
                <w:sz w:val="16"/>
                <w:szCs w:val="16"/>
              </w:rPr>
              <w:t>**</w:t>
            </w:r>
          </w:p>
        </w:tc>
      </w:tr>
      <w:tr w:rsidR="00D05406" w:rsidRPr="00D7618D" w:rsidTr="003B4BC2">
        <w:trPr>
          <w:trHeight w:val="238"/>
        </w:trPr>
        <w:tc>
          <w:tcPr>
            <w:tcW w:w="3150" w:type="dxa"/>
            <w:vMerge/>
            <w:vAlign w:val="center"/>
          </w:tcPr>
          <w:p w:rsidR="00D05406" w:rsidRPr="00D7618D" w:rsidRDefault="00D05406" w:rsidP="00F03943">
            <w:pPr>
              <w:spacing w:after="0" w:line="276" w:lineRule="auto"/>
              <w:jc w:val="center"/>
              <w:rPr>
                <w:sz w:val="16"/>
                <w:szCs w:val="16"/>
              </w:rPr>
            </w:pPr>
          </w:p>
        </w:tc>
        <w:tc>
          <w:tcPr>
            <w:tcW w:w="1170" w:type="dxa"/>
            <w:shd w:val="clear" w:color="000000" w:fill="FFFFFF"/>
            <w:vAlign w:val="center"/>
          </w:tcPr>
          <w:p w:rsidR="00D05406" w:rsidRPr="00D7618D" w:rsidRDefault="00D05406" w:rsidP="00F03943">
            <w:pPr>
              <w:spacing w:after="0" w:line="276" w:lineRule="auto"/>
              <w:jc w:val="left"/>
              <w:rPr>
                <w:sz w:val="16"/>
                <w:szCs w:val="16"/>
              </w:rPr>
            </w:pPr>
            <w:r w:rsidRPr="00D7618D">
              <w:rPr>
                <w:sz w:val="16"/>
                <w:szCs w:val="16"/>
              </w:rPr>
              <w:t>No</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167</w:t>
            </w:r>
          </w:p>
        </w:tc>
        <w:tc>
          <w:tcPr>
            <w:tcW w:w="54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43.5</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56</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Pr>
                <w:sz w:val="16"/>
                <w:szCs w:val="16"/>
              </w:rPr>
              <w:t>33.5</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64</w:t>
            </w:r>
          </w:p>
        </w:tc>
        <w:tc>
          <w:tcPr>
            <w:tcW w:w="63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38.32</w:t>
            </w:r>
          </w:p>
        </w:tc>
        <w:tc>
          <w:tcPr>
            <w:tcW w:w="99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47</w:t>
            </w:r>
          </w:p>
        </w:tc>
        <w:tc>
          <w:tcPr>
            <w:tcW w:w="630" w:type="dxa"/>
            <w:shd w:val="clear" w:color="000000" w:fill="FFFFFF"/>
            <w:noWrap/>
            <w:vAlign w:val="bottom"/>
          </w:tcPr>
          <w:p w:rsidR="00D05406" w:rsidRPr="00D7618D" w:rsidRDefault="00D05406" w:rsidP="00F03943">
            <w:pPr>
              <w:spacing w:after="0" w:line="276" w:lineRule="auto"/>
              <w:jc w:val="center"/>
              <w:rPr>
                <w:sz w:val="16"/>
                <w:szCs w:val="16"/>
              </w:rPr>
            </w:pPr>
            <w:r w:rsidRPr="00D7618D">
              <w:rPr>
                <w:sz w:val="16"/>
                <w:szCs w:val="16"/>
              </w:rPr>
              <w:t>28.14</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210"/>
        </w:trPr>
        <w:tc>
          <w:tcPr>
            <w:tcW w:w="3150" w:type="dxa"/>
            <w:vMerge w:val="restart"/>
            <w:vAlign w:val="center"/>
            <w:hideMark/>
          </w:tcPr>
          <w:p w:rsidR="00D05406" w:rsidRPr="00D7618D" w:rsidRDefault="00D05406" w:rsidP="00F03943">
            <w:pPr>
              <w:spacing w:after="0" w:line="276" w:lineRule="auto"/>
              <w:rPr>
                <w:sz w:val="16"/>
                <w:szCs w:val="16"/>
              </w:rPr>
            </w:pPr>
            <w:r w:rsidRPr="00567574">
              <w:rPr>
                <w:sz w:val="18"/>
                <w:szCs w:val="18"/>
              </w:rPr>
              <w:t>Mushroom used as medicine</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Yes</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204</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53.1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75</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36.8</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73</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35.8</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56</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27.4</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0.1469(1.4567-1.4809)</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1.500</w:t>
            </w: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0.221</w:t>
            </w:r>
          </w:p>
        </w:tc>
      </w:tr>
      <w:tr w:rsidR="00D05406" w:rsidRPr="00D7618D" w:rsidTr="003B4BC2">
        <w:trPr>
          <w:trHeight w:val="305"/>
        </w:trPr>
        <w:tc>
          <w:tcPr>
            <w:tcW w:w="3150" w:type="dxa"/>
            <w:vMerge/>
            <w:vAlign w:val="center"/>
          </w:tcPr>
          <w:p w:rsidR="00D05406" w:rsidRPr="00D7618D" w:rsidRDefault="00D05406" w:rsidP="00F03943">
            <w:pPr>
              <w:spacing w:after="0" w:line="276" w:lineRule="auto"/>
              <w:jc w:val="center"/>
              <w:rPr>
                <w:sz w:val="16"/>
                <w:szCs w:val="16"/>
              </w:rPr>
            </w:pPr>
          </w:p>
        </w:tc>
        <w:tc>
          <w:tcPr>
            <w:tcW w:w="1170" w:type="dxa"/>
            <w:shd w:val="clear" w:color="000000" w:fill="FFFFFF"/>
            <w:vAlign w:val="center"/>
          </w:tcPr>
          <w:p w:rsidR="00D05406" w:rsidRPr="00D7618D" w:rsidRDefault="00D05406" w:rsidP="00F03943">
            <w:pPr>
              <w:spacing w:after="0" w:line="276" w:lineRule="auto"/>
              <w:jc w:val="left"/>
              <w:rPr>
                <w:sz w:val="16"/>
                <w:szCs w:val="16"/>
              </w:rPr>
            </w:pPr>
            <w:r w:rsidRPr="00D7618D">
              <w:rPr>
                <w:sz w:val="16"/>
                <w:szCs w:val="16"/>
              </w:rPr>
              <w:t>No</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180</w:t>
            </w:r>
          </w:p>
        </w:tc>
        <w:tc>
          <w:tcPr>
            <w:tcW w:w="54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46.9</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64</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35.5</w:t>
            </w:r>
          </w:p>
        </w:tc>
        <w:tc>
          <w:tcPr>
            <w:tcW w:w="81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66</w:t>
            </w:r>
          </w:p>
        </w:tc>
        <w:tc>
          <w:tcPr>
            <w:tcW w:w="63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36.7</w:t>
            </w:r>
          </w:p>
        </w:tc>
        <w:tc>
          <w:tcPr>
            <w:tcW w:w="990" w:type="dxa"/>
            <w:shd w:val="clear" w:color="000000" w:fill="FFFFFF"/>
            <w:vAlign w:val="center"/>
          </w:tcPr>
          <w:p w:rsidR="00D05406" w:rsidRPr="00D7618D" w:rsidRDefault="00D05406" w:rsidP="00F03943">
            <w:pPr>
              <w:spacing w:after="0" w:line="276" w:lineRule="auto"/>
              <w:jc w:val="center"/>
              <w:rPr>
                <w:sz w:val="16"/>
                <w:szCs w:val="16"/>
              </w:rPr>
            </w:pPr>
            <w:r w:rsidRPr="00D7618D">
              <w:rPr>
                <w:sz w:val="16"/>
                <w:szCs w:val="16"/>
              </w:rPr>
              <w:t>50</w:t>
            </w:r>
          </w:p>
        </w:tc>
        <w:tc>
          <w:tcPr>
            <w:tcW w:w="630" w:type="dxa"/>
            <w:shd w:val="clear" w:color="000000" w:fill="FFFFFF"/>
            <w:noWrap/>
            <w:vAlign w:val="bottom"/>
          </w:tcPr>
          <w:p w:rsidR="00D05406" w:rsidRPr="00D7618D" w:rsidRDefault="00D05406" w:rsidP="00F03943">
            <w:pPr>
              <w:spacing w:after="0" w:line="276" w:lineRule="auto"/>
              <w:jc w:val="center"/>
              <w:rPr>
                <w:sz w:val="16"/>
                <w:szCs w:val="16"/>
              </w:rPr>
            </w:pPr>
            <w:r w:rsidRPr="00D7618D">
              <w:rPr>
                <w:sz w:val="16"/>
                <w:szCs w:val="16"/>
              </w:rPr>
              <w:t>27.8</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D7618D" w:rsidRDefault="00D05406" w:rsidP="00F03943">
            <w:pPr>
              <w:spacing w:after="0" w:line="276" w:lineRule="auto"/>
              <w:rPr>
                <w:sz w:val="16"/>
                <w:szCs w:val="16"/>
              </w:rPr>
            </w:pPr>
            <w:r>
              <w:rPr>
                <w:sz w:val="18"/>
                <w:szCs w:val="18"/>
              </w:rPr>
              <w:t>M</w:t>
            </w:r>
            <w:r w:rsidRPr="00567574">
              <w:rPr>
                <w:sz w:val="18"/>
                <w:szCs w:val="18"/>
              </w:rPr>
              <w:t>ushroom poisoning</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Yes</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276</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71.9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35.9</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101</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36.6</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76</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27.5</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0.1281(1.2703-1.2921)</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73.500</w:t>
            </w:r>
          </w:p>
          <w:p w:rsidR="00D05406" w:rsidRPr="00D7618D" w:rsidRDefault="00D05406" w:rsidP="00F03943">
            <w:pPr>
              <w:spacing w:after="0" w:line="276" w:lineRule="auto"/>
              <w:jc w:val="center"/>
              <w:rPr>
                <w:sz w:val="16"/>
                <w:szCs w:val="16"/>
              </w:rPr>
            </w:pP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ign w:val="center"/>
            <w:hideMark/>
          </w:tcPr>
          <w:p w:rsidR="00D05406" w:rsidRPr="00D7618D" w:rsidRDefault="00D05406" w:rsidP="00F03943">
            <w:pPr>
              <w:spacing w:after="0" w:line="276" w:lineRule="auto"/>
              <w:jc w:val="center"/>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sidRPr="00D7618D">
              <w:rPr>
                <w:sz w:val="16"/>
                <w:szCs w:val="16"/>
              </w:rPr>
              <w:t>No</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108</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28.1</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40</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37.0</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38</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35.2</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30</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27.8</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r w:rsidR="00D05406" w:rsidRPr="00D7618D" w:rsidTr="003B4BC2">
        <w:trPr>
          <w:trHeight w:val="300"/>
        </w:trPr>
        <w:tc>
          <w:tcPr>
            <w:tcW w:w="3150" w:type="dxa"/>
            <w:vMerge w:val="restart"/>
            <w:vAlign w:val="center"/>
            <w:hideMark/>
          </w:tcPr>
          <w:p w:rsidR="00D05406" w:rsidRPr="00D7618D" w:rsidRDefault="00D05406" w:rsidP="00F03943">
            <w:pPr>
              <w:spacing w:after="0" w:line="276" w:lineRule="auto"/>
              <w:rPr>
                <w:sz w:val="16"/>
                <w:szCs w:val="16"/>
              </w:rPr>
            </w:pPr>
            <w:r>
              <w:rPr>
                <w:sz w:val="18"/>
                <w:szCs w:val="18"/>
              </w:rPr>
              <w:t>M</w:t>
            </w:r>
            <w:r w:rsidRPr="00567574">
              <w:rPr>
                <w:sz w:val="18"/>
                <w:szCs w:val="18"/>
              </w:rPr>
              <w:t>ushroom that cause poisoning</w:t>
            </w: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Pr>
                <w:sz w:val="16"/>
                <w:szCs w:val="16"/>
              </w:rPr>
              <w:t>Edible</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122</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31.8</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42</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34.4</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46</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37.7</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34</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27.9</w:t>
            </w:r>
          </w:p>
        </w:tc>
        <w:tc>
          <w:tcPr>
            <w:tcW w:w="180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0.2088(1.7560-1.7802)</w:t>
            </w:r>
          </w:p>
        </w:tc>
        <w:tc>
          <w:tcPr>
            <w:tcW w:w="72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79.362</w:t>
            </w:r>
          </w:p>
        </w:tc>
        <w:tc>
          <w:tcPr>
            <w:tcW w:w="810" w:type="dxa"/>
            <w:vMerge w:val="restart"/>
            <w:shd w:val="clear" w:color="auto" w:fill="auto"/>
          </w:tcPr>
          <w:p w:rsidR="00D05406" w:rsidRPr="00D7618D" w:rsidRDefault="00D05406" w:rsidP="00F03943">
            <w:pPr>
              <w:spacing w:after="0" w:line="276" w:lineRule="auto"/>
              <w:jc w:val="center"/>
              <w:rPr>
                <w:sz w:val="16"/>
                <w:szCs w:val="16"/>
              </w:rPr>
            </w:pPr>
            <w:r w:rsidRPr="00D7618D">
              <w:rPr>
                <w:sz w:val="16"/>
                <w:szCs w:val="16"/>
              </w:rPr>
              <w:t>0.000**</w:t>
            </w:r>
          </w:p>
        </w:tc>
      </w:tr>
      <w:tr w:rsidR="00D05406" w:rsidRPr="00D7618D" w:rsidTr="003B4BC2">
        <w:trPr>
          <w:trHeight w:val="300"/>
        </w:trPr>
        <w:tc>
          <w:tcPr>
            <w:tcW w:w="3150" w:type="dxa"/>
            <w:vMerge/>
            <w:vAlign w:val="center"/>
            <w:hideMark/>
          </w:tcPr>
          <w:p w:rsidR="00D05406" w:rsidRPr="00D7618D" w:rsidRDefault="00D05406" w:rsidP="00F03943">
            <w:pPr>
              <w:spacing w:after="0" w:line="276" w:lineRule="auto"/>
              <w:rPr>
                <w:sz w:val="16"/>
                <w:szCs w:val="16"/>
              </w:rPr>
            </w:pPr>
          </w:p>
        </w:tc>
        <w:tc>
          <w:tcPr>
            <w:tcW w:w="1170" w:type="dxa"/>
            <w:shd w:val="clear" w:color="000000" w:fill="FFFFFF"/>
            <w:vAlign w:val="center"/>
            <w:hideMark/>
          </w:tcPr>
          <w:p w:rsidR="00D05406" w:rsidRPr="00D7618D" w:rsidRDefault="00D05406" w:rsidP="00F03943">
            <w:pPr>
              <w:spacing w:after="0" w:line="276" w:lineRule="auto"/>
              <w:jc w:val="left"/>
              <w:rPr>
                <w:sz w:val="16"/>
                <w:szCs w:val="16"/>
              </w:rPr>
            </w:pPr>
            <w:r>
              <w:rPr>
                <w:sz w:val="16"/>
                <w:szCs w:val="16"/>
              </w:rPr>
              <w:t>Non-edible</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262</w:t>
            </w:r>
          </w:p>
        </w:tc>
        <w:tc>
          <w:tcPr>
            <w:tcW w:w="54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68.2</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97</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37.0</w:t>
            </w:r>
          </w:p>
        </w:tc>
        <w:tc>
          <w:tcPr>
            <w:tcW w:w="81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93</w:t>
            </w:r>
          </w:p>
        </w:tc>
        <w:tc>
          <w:tcPr>
            <w:tcW w:w="63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35.5</w:t>
            </w:r>
          </w:p>
        </w:tc>
        <w:tc>
          <w:tcPr>
            <w:tcW w:w="990" w:type="dxa"/>
            <w:shd w:val="clear" w:color="000000" w:fill="FFFFFF"/>
            <w:vAlign w:val="center"/>
            <w:hideMark/>
          </w:tcPr>
          <w:p w:rsidR="00D05406" w:rsidRPr="00D7618D" w:rsidRDefault="00D05406" w:rsidP="00F03943">
            <w:pPr>
              <w:spacing w:after="0" w:line="276" w:lineRule="auto"/>
              <w:jc w:val="center"/>
              <w:rPr>
                <w:sz w:val="16"/>
                <w:szCs w:val="16"/>
              </w:rPr>
            </w:pPr>
            <w:r w:rsidRPr="00D7618D">
              <w:rPr>
                <w:sz w:val="16"/>
                <w:szCs w:val="16"/>
              </w:rPr>
              <w:t>72</w:t>
            </w:r>
          </w:p>
        </w:tc>
        <w:tc>
          <w:tcPr>
            <w:tcW w:w="630" w:type="dxa"/>
            <w:shd w:val="clear" w:color="000000" w:fill="FFFFFF"/>
            <w:noWrap/>
            <w:vAlign w:val="bottom"/>
            <w:hideMark/>
          </w:tcPr>
          <w:p w:rsidR="00D05406" w:rsidRPr="00D7618D" w:rsidRDefault="00D05406" w:rsidP="00F03943">
            <w:pPr>
              <w:spacing w:after="0" w:line="276" w:lineRule="auto"/>
              <w:jc w:val="center"/>
              <w:rPr>
                <w:sz w:val="16"/>
                <w:szCs w:val="16"/>
              </w:rPr>
            </w:pPr>
            <w:r w:rsidRPr="00D7618D">
              <w:rPr>
                <w:sz w:val="16"/>
                <w:szCs w:val="16"/>
              </w:rPr>
              <w:t>27.5</w:t>
            </w:r>
          </w:p>
        </w:tc>
        <w:tc>
          <w:tcPr>
            <w:tcW w:w="1800" w:type="dxa"/>
            <w:vMerge/>
            <w:shd w:val="clear" w:color="auto" w:fill="auto"/>
          </w:tcPr>
          <w:p w:rsidR="00D05406" w:rsidRPr="00D7618D" w:rsidRDefault="00D05406" w:rsidP="00F03943">
            <w:pPr>
              <w:spacing w:after="0" w:line="276" w:lineRule="auto"/>
              <w:jc w:val="center"/>
              <w:rPr>
                <w:sz w:val="16"/>
                <w:szCs w:val="16"/>
              </w:rPr>
            </w:pPr>
          </w:p>
        </w:tc>
        <w:tc>
          <w:tcPr>
            <w:tcW w:w="720" w:type="dxa"/>
            <w:vMerge/>
            <w:shd w:val="clear" w:color="auto" w:fill="auto"/>
          </w:tcPr>
          <w:p w:rsidR="00D05406" w:rsidRPr="00D7618D" w:rsidRDefault="00D05406" w:rsidP="00F03943">
            <w:pPr>
              <w:spacing w:after="0" w:line="276" w:lineRule="auto"/>
              <w:jc w:val="center"/>
              <w:rPr>
                <w:sz w:val="16"/>
                <w:szCs w:val="16"/>
              </w:rPr>
            </w:pPr>
          </w:p>
        </w:tc>
        <w:tc>
          <w:tcPr>
            <w:tcW w:w="810" w:type="dxa"/>
            <w:vMerge/>
            <w:shd w:val="clear" w:color="auto" w:fill="auto"/>
          </w:tcPr>
          <w:p w:rsidR="00D05406" w:rsidRPr="00D7618D" w:rsidRDefault="00D05406" w:rsidP="00F03943">
            <w:pPr>
              <w:spacing w:after="0" w:line="276" w:lineRule="auto"/>
              <w:jc w:val="center"/>
              <w:rPr>
                <w:sz w:val="16"/>
                <w:szCs w:val="16"/>
              </w:rPr>
            </w:pPr>
          </w:p>
        </w:tc>
      </w:tr>
    </w:tbl>
    <w:p w:rsidR="00F03943" w:rsidRDefault="00F03943" w:rsidP="00E20F43">
      <w:pPr>
        <w:sectPr w:rsidR="00F03943" w:rsidSect="00027798">
          <w:type w:val="continuous"/>
          <w:pgSz w:w="15840" w:h="12240" w:orient="landscape"/>
          <w:pgMar w:top="1440" w:right="1440" w:bottom="1440" w:left="1440" w:header="720" w:footer="720" w:gutter="0"/>
          <w:pgNumType w:chapStyle="1" w:chapSep="emDash"/>
          <w:cols w:space="720"/>
          <w:titlePg/>
          <w:docGrid w:linePitch="360"/>
        </w:sectPr>
      </w:pPr>
    </w:p>
    <w:p w:rsidR="00212FF7" w:rsidRDefault="00D0765F" w:rsidP="00EB14C0">
      <w:bookmarkStart w:id="903" w:name="_Toc268078"/>
      <w:bookmarkStart w:id="904" w:name="_Toc793383"/>
      <w:r w:rsidRPr="00D0765F">
        <w:lastRenderedPageBreak/>
        <w:t>As the result shown</w:t>
      </w:r>
      <w:r w:rsidR="009B2499">
        <w:t xml:space="preserve"> in Table 7</w:t>
      </w:r>
      <w:r>
        <w:t xml:space="preserve">, most (59.4%) respondents said that the </w:t>
      </w:r>
      <w:r w:rsidR="00FA47C5">
        <w:t>communities eat</w:t>
      </w:r>
      <w:r>
        <w:t xml:space="preserve"> wild mushrooms. The result of this finding showed that there was statistically significant difference between </w:t>
      </w:r>
      <w:r w:rsidR="009E7651">
        <w:t xml:space="preserve">eating mushroom and </w:t>
      </w:r>
      <w:r>
        <w:t xml:space="preserve">different informant groups </w:t>
      </w:r>
      <w:r w:rsidR="009E7651">
        <w:t>(X</w:t>
      </w:r>
      <w:r w:rsidR="00BF1AAE">
        <w:rPr>
          <w:vertAlign w:val="superscript"/>
        </w:rPr>
        <w:t>2</w:t>
      </w:r>
      <w:r w:rsidR="009E7651">
        <w:t xml:space="preserve">=13.500) </w:t>
      </w:r>
      <w:r>
        <w:t xml:space="preserve">(p&lt;0.05) that said community eating and not eating wild mushroom in the study </w:t>
      </w:r>
      <w:r w:rsidR="00E848B4">
        <w:t>area.</w:t>
      </w:r>
      <w:r w:rsidR="00E848B4" w:rsidRPr="00A62C80">
        <w:t xml:space="preserve"> Of</w:t>
      </w:r>
      <w:r w:rsidR="00A62C80" w:rsidRPr="00A62C80">
        <w:t xml:space="preserve"> course, previous reports said that</w:t>
      </w:r>
      <w:r w:rsidRPr="000973BF">
        <w:t xml:space="preserve"> peoples in</w:t>
      </w:r>
      <w:r>
        <w:t xml:space="preserve"> rural areas of Ethiopia collect</w:t>
      </w:r>
      <w:r w:rsidRPr="000973BF">
        <w:t xml:space="preserve"> and consume wild </w:t>
      </w:r>
      <w:r w:rsidR="00D44545" w:rsidRPr="000973BF">
        <w:t>mushroom</w:t>
      </w:r>
      <w:r w:rsidR="00D44545" w:rsidRPr="00D0765F">
        <w:t xml:space="preserve"> traditionally</w:t>
      </w:r>
      <w:r w:rsidR="009E7651">
        <w:t xml:space="preserve"> (</w:t>
      </w:r>
      <w:proofErr w:type="spellStart"/>
      <w:r>
        <w:t>Birhanu</w:t>
      </w:r>
      <w:proofErr w:type="spellEnd"/>
      <w:r>
        <w:t xml:space="preserve"> and </w:t>
      </w:r>
      <w:proofErr w:type="spellStart"/>
      <w:r>
        <w:t>Zerihun</w:t>
      </w:r>
      <w:proofErr w:type="spellEnd"/>
      <w:r>
        <w:t xml:space="preserve">, 2012; </w:t>
      </w:r>
      <w:proofErr w:type="spellStart"/>
      <w:r>
        <w:t>Teferi</w:t>
      </w:r>
      <w:proofErr w:type="spellEnd"/>
      <w:r>
        <w:t xml:space="preserve"> et al., 2013; </w:t>
      </w:r>
      <w:proofErr w:type="spellStart"/>
      <w:r>
        <w:t>Tumo</w:t>
      </w:r>
      <w:proofErr w:type="spellEnd"/>
      <w:r>
        <w:t xml:space="preserve">, 2001). </w:t>
      </w:r>
      <w:r w:rsidR="00A62C80" w:rsidRPr="00A62C80">
        <w:t>Accordi</w:t>
      </w:r>
      <w:r w:rsidR="00A62C80">
        <w:t xml:space="preserve">ng to Abate (2014), mushroom consumption is a common practice among many ethnic groups of South and Southwest Ethiopia. Rural people appreciate mushrooms more than urban dwellers. Moreover, older consumers’ value mushrooms more than the young do. Thus, reliable information on traditional use of wild mushrooms in Ethiopia </w:t>
      </w:r>
      <w:r w:rsidR="00496867">
        <w:t xml:space="preserve">can be </w:t>
      </w:r>
      <w:r w:rsidR="00A62C80">
        <w:t xml:space="preserve">obtained from rural senior citizens. Women who sell vegetables, mushrooms and elderly people are usually most helpful in supplying information about ethno mycological uses of mushrooms in south west Nigeria (Oso, 1975). The same observations </w:t>
      </w:r>
      <w:r w:rsidR="00212FF7">
        <w:t xml:space="preserve">were </w:t>
      </w:r>
      <w:r w:rsidR="00A62C80">
        <w:t xml:space="preserve">made in </w:t>
      </w:r>
      <w:r w:rsidR="00212FF7">
        <w:t>the current study that more aged women give more information about wild mushroom</w:t>
      </w:r>
      <w:r w:rsidR="00A62C80">
        <w:t>.</w:t>
      </w:r>
    </w:p>
    <w:p w:rsidR="00FB639E" w:rsidRDefault="00212FF7" w:rsidP="00712B1A">
      <w:pPr>
        <w:spacing w:after="0"/>
      </w:pPr>
      <w:r>
        <w:t xml:space="preserve">Questions raised about the wild mushroom type availability showed </w:t>
      </w:r>
      <w:r w:rsidRPr="00212FF7">
        <w:t>that statistically significant difference between different informant groups</w:t>
      </w:r>
      <w:r w:rsidR="004004E2">
        <w:t>(X</w:t>
      </w:r>
      <w:r w:rsidR="004004E2">
        <w:rPr>
          <w:vertAlign w:val="superscript"/>
        </w:rPr>
        <w:t>2</w:t>
      </w:r>
      <w:r w:rsidR="004004E2">
        <w:t>=26.042)</w:t>
      </w:r>
      <w:r w:rsidRPr="00212FF7">
        <w:t xml:space="preserve"> (p&lt;0.05)</w:t>
      </w:r>
      <w:r>
        <w:t>. Mos</w:t>
      </w:r>
      <w:r w:rsidRPr="00212FF7">
        <w:t xml:space="preserve">t </w:t>
      </w:r>
      <w:r w:rsidR="00FB639E" w:rsidRPr="00FB639E">
        <w:t>(57.5%)</w:t>
      </w:r>
      <w:r>
        <w:t>of the respondents recognized that the wild mushroom ty</w:t>
      </w:r>
      <w:r w:rsidR="00FD7E54">
        <w:t>pe available in the study area a</w:t>
      </w:r>
      <w:r>
        <w:t xml:space="preserve">s </w:t>
      </w:r>
      <w:r w:rsidR="00FB639E">
        <w:t>both edible and non-edible</w:t>
      </w:r>
      <w:r>
        <w:t xml:space="preserve"> type. </w:t>
      </w:r>
      <w:r w:rsidR="00FB639E">
        <w:t xml:space="preserve">However, about </w:t>
      </w:r>
      <w:r w:rsidR="00FB639E" w:rsidRPr="00212FF7">
        <w:t>23.7%</w:t>
      </w:r>
      <w:r w:rsidR="00FB639E">
        <w:t xml:space="preserve"> respondents said that mushroom grow in the study are only edible and 18.8% said non-edible type. According to </w:t>
      </w:r>
      <w:proofErr w:type="spellStart"/>
      <w:r w:rsidR="00FB639E">
        <w:t>Arora</w:t>
      </w:r>
      <w:proofErr w:type="spellEnd"/>
      <w:r w:rsidR="00FB639E">
        <w:t xml:space="preserve"> (1986) and </w:t>
      </w:r>
      <w:proofErr w:type="spellStart"/>
      <w:r w:rsidR="00D76B14">
        <w:t>Mattila</w:t>
      </w:r>
      <w:proofErr w:type="spellEnd"/>
      <w:r w:rsidR="000D4477">
        <w:t xml:space="preserve"> </w:t>
      </w:r>
      <w:r w:rsidR="00D0765F" w:rsidRPr="00FB639E">
        <w:rPr>
          <w:i/>
        </w:rPr>
        <w:t>et al</w:t>
      </w:r>
      <w:r w:rsidR="00D0765F" w:rsidRPr="00FB639E">
        <w:t xml:space="preserve">. (2000) edibility of mushrooms maybe defined by criteria that include absence of poisonous effects on humans and desirable taste and aroma. </w:t>
      </w:r>
    </w:p>
    <w:p w:rsidR="00020162" w:rsidRPr="00B33977" w:rsidRDefault="00020162" w:rsidP="00020162">
      <w:pPr>
        <w:spacing w:after="0"/>
        <w:rPr>
          <w:sz w:val="14"/>
        </w:rPr>
      </w:pPr>
    </w:p>
    <w:p w:rsidR="00185682" w:rsidRDefault="00D0765F" w:rsidP="00712B1A">
      <w:pPr>
        <w:tabs>
          <w:tab w:val="left" w:pos="-630"/>
        </w:tabs>
        <w:spacing w:after="0"/>
        <w:ind w:hanging="90"/>
      </w:pPr>
      <w:r>
        <w:t>From 384 respondents, 129 (33.6%),</w:t>
      </w:r>
      <w:r w:rsidR="00703D93">
        <w:t xml:space="preserve"> 169 (44.0%) and 86 (22.4%)</w:t>
      </w:r>
      <w:r>
        <w:t xml:space="preserve"> said that the community consumes mushrooms high, moderate and low respectively (Table 8</w:t>
      </w:r>
      <w:r w:rsidR="009B2499">
        <w:t>7</w:t>
      </w:r>
      <w:r>
        <w:t xml:space="preserve">). The result of this finding showed that there was statistically significant difference </w:t>
      </w:r>
      <w:r w:rsidR="00A31564">
        <w:t>between mushroom eating habits and different</w:t>
      </w:r>
      <w:r>
        <w:t xml:space="preserve"> informant groups</w:t>
      </w:r>
      <w:r w:rsidR="004004E2">
        <w:t>(X</w:t>
      </w:r>
      <w:r w:rsidR="004004E2">
        <w:rPr>
          <w:vertAlign w:val="superscript"/>
        </w:rPr>
        <w:t>2</w:t>
      </w:r>
      <w:r w:rsidR="004004E2">
        <w:t>=13.500)</w:t>
      </w:r>
      <w:r>
        <w:t xml:space="preserve"> (p&lt;0.05) (Table </w:t>
      </w:r>
      <w:r w:rsidR="009B2499">
        <w:t>7</w:t>
      </w:r>
      <w:r>
        <w:t>). However, the eating habit of mushroo</w:t>
      </w:r>
      <w:r w:rsidR="00703D93">
        <w:t>m by the community is moderate</w:t>
      </w:r>
      <w:r>
        <w:t xml:space="preserve"> (44.0%) and not developed compared with other cereal crops. This is due to la</w:t>
      </w:r>
      <w:r w:rsidR="00703D93">
        <w:t>ck of awareness concerning</w:t>
      </w:r>
      <w:r>
        <w:t xml:space="preserve"> ethnomycological uses of mushroom and the development of modernization.</w:t>
      </w:r>
      <w:r w:rsidR="00C3488E">
        <w:t xml:space="preserve"> In other countries like China, </w:t>
      </w:r>
      <w:r w:rsidR="001D0A80">
        <w:t xml:space="preserve">wild mushroom are given high value in terms of medicinal and nutritional </w:t>
      </w:r>
      <w:r w:rsidR="001D0A80" w:rsidRPr="00020162">
        <w:t>advantages (</w:t>
      </w:r>
      <w:r w:rsidR="00C3488E" w:rsidRPr="00020162">
        <w:t>Boa</w:t>
      </w:r>
      <w:r w:rsidR="001D0A80" w:rsidRPr="00020162">
        <w:t xml:space="preserve">, </w:t>
      </w:r>
      <w:r w:rsidR="00C3488E" w:rsidRPr="00020162">
        <w:t>2004)</w:t>
      </w:r>
      <w:r w:rsidR="001D0A80" w:rsidRPr="00020162">
        <w:t>.</w:t>
      </w:r>
      <w:r w:rsidR="00C3488E" w:rsidRPr="001D0A80">
        <w:t xml:space="preserve">Ancient Romans and Greeks, particularly the upper classes, used mushrooms for culinary purposes. </w:t>
      </w:r>
    </w:p>
    <w:p w:rsidR="00D0765F" w:rsidRDefault="001D0A80" w:rsidP="00291843">
      <w:pPr>
        <w:tabs>
          <w:tab w:val="left" w:pos="90"/>
        </w:tabs>
      </w:pPr>
      <w:r>
        <w:lastRenderedPageBreak/>
        <w:t xml:space="preserve">In the current study, </w:t>
      </w:r>
      <w:r w:rsidR="00D0765F">
        <w:t xml:space="preserve">217(56.5%) and 167(43.5%) </w:t>
      </w:r>
      <w:r>
        <w:t xml:space="preserve">respondents </w:t>
      </w:r>
      <w:r w:rsidR="00D0765F">
        <w:t xml:space="preserve">said that mushrooms are used as a source of food and not </w:t>
      </w:r>
      <w:r>
        <w:t xml:space="preserve">used as source of food </w:t>
      </w:r>
      <w:r w:rsidR="00D0765F">
        <w:t>by the community</w:t>
      </w:r>
      <w:r>
        <w:t>,</w:t>
      </w:r>
      <w:r w:rsidR="00D0765F">
        <w:t xml:space="preserve"> respectively (Table </w:t>
      </w:r>
      <w:r w:rsidR="009B2499">
        <w:t>7</w:t>
      </w:r>
      <w:r w:rsidR="00D0765F">
        <w:t xml:space="preserve">). The result of this finding showed that there was statistically significant difference between </w:t>
      </w:r>
      <w:r w:rsidR="00C6363E">
        <w:t xml:space="preserve">mushroom used s a source of food and </w:t>
      </w:r>
      <w:r w:rsidR="00D0765F">
        <w:t>different informant groups</w:t>
      </w:r>
      <w:r w:rsidR="00C6363E">
        <w:t>(X</w:t>
      </w:r>
      <w:r w:rsidR="00C6363E">
        <w:rPr>
          <w:vertAlign w:val="superscript"/>
        </w:rPr>
        <w:t>2</w:t>
      </w:r>
      <w:r w:rsidR="00C6363E">
        <w:t>=6.5</w:t>
      </w:r>
      <w:r w:rsidR="000760B5">
        <w:t>10)</w:t>
      </w:r>
      <w:r w:rsidR="00D0765F">
        <w:t xml:space="preserve"> (p&lt;0.05) (Table 8</w:t>
      </w:r>
      <w:r w:rsidR="009B2499">
        <w:t>7</w:t>
      </w:r>
      <w:r w:rsidR="00D0765F">
        <w:t>).</w:t>
      </w:r>
      <w:proofErr w:type="spellStart"/>
      <w:r w:rsidR="00185682">
        <w:t>Grangeia</w:t>
      </w:r>
      <w:proofErr w:type="spellEnd"/>
      <w:r w:rsidR="00AA40E1">
        <w:t xml:space="preserve"> </w:t>
      </w:r>
      <w:r w:rsidR="00185682" w:rsidRPr="00A7570C">
        <w:t>et al.</w:t>
      </w:r>
      <w:r w:rsidR="00185682">
        <w:t xml:space="preserve"> (2011) reported that most people eat mushrooms mostly because of its flavors, meaty taste and medicinal values. </w:t>
      </w:r>
      <w:r>
        <w:t xml:space="preserve">According to Getachew </w:t>
      </w:r>
      <w:r w:rsidRPr="00A7570C">
        <w:t>et al</w:t>
      </w:r>
      <w:r>
        <w:t>. (2016), mushroom is a delicious food consumed throughout the world</w:t>
      </w:r>
      <w:r w:rsidRPr="00185682">
        <w:rPr>
          <w:color w:val="000000" w:themeColor="text1"/>
        </w:rPr>
        <w:t xml:space="preserve">. </w:t>
      </w:r>
      <w:r w:rsidR="00185682" w:rsidRPr="00185682">
        <w:rPr>
          <w:color w:val="000000" w:themeColor="text1"/>
        </w:rPr>
        <w:t xml:space="preserve">Others also mentioned that mushroom traditionally collected from the wild have been widely used as food </w:t>
      </w:r>
      <w:r w:rsidR="00185682">
        <w:rPr>
          <w:color w:val="000000" w:themeColor="text1"/>
        </w:rPr>
        <w:t xml:space="preserve">source </w:t>
      </w:r>
      <w:r w:rsidR="00185682" w:rsidRPr="00185682">
        <w:rPr>
          <w:color w:val="000000" w:themeColor="text1"/>
        </w:rPr>
        <w:t>(Gilbert and Robinson, 1957</w:t>
      </w:r>
      <w:r w:rsidR="00185682">
        <w:t>;Vinceti</w:t>
      </w:r>
      <w:r w:rsidR="00185682" w:rsidRPr="00A7570C">
        <w:t>et al</w:t>
      </w:r>
      <w:r w:rsidR="00185682" w:rsidRPr="00A771A8">
        <w:rPr>
          <w:i/>
        </w:rPr>
        <w:t>.,</w:t>
      </w:r>
      <w:r w:rsidR="00185682">
        <w:t xml:space="preserve"> 2013). </w:t>
      </w:r>
      <w:r w:rsidR="00185682" w:rsidRPr="003A557F">
        <w:t xml:space="preserve">According to Jordan </w:t>
      </w:r>
      <w:r w:rsidR="00185682">
        <w:t xml:space="preserve">(2006), </w:t>
      </w:r>
      <w:r w:rsidR="00185682" w:rsidRPr="003A557F">
        <w:t xml:space="preserve">the practice of eating mushroom </w:t>
      </w:r>
      <w:r w:rsidR="00185682">
        <w:t xml:space="preserve">as food source </w:t>
      </w:r>
      <w:r w:rsidR="00185682" w:rsidRPr="003A557F">
        <w:t>probably began during the hunting and gathering periods.</w:t>
      </w:r>
      <w:r>
        <w:t>It has been considered that mushroom is the future vegetable, which is a guarantee for food insecuri</w:t>
      </w:r>
      <w:r w:rsidR="00A0014D">
        <w:t xml:space="preserve">ty, malnutrition problem </w:t>
      </w:r>
      <w:r w:rsidR="004949B7">
        <w:t>and medicinal</w:t>
      </w:r>
      <w:r>
        <w:t xml:space="preserve"> value.</w:t>
      </w:r>
    </w:p>
    <w:p w:rsidR="004C348F" w:rsidRDefault="00185682" w:rsidP="00213D49">
      <w:r>
        <w:t>From 384 respondent</w:t>
      </w:r>
      <w:r w:rsidR="00F764B7">
        <w:t>s, 204(53.1) and 180(46.9%)</w:t>
      </w:r>
      <w:r>
        <w:t xml:space="preserve"> said that mushrooms are used as medicine and not used as medicine, respectively (Table </w:t>
      </w:r>
      <w:r w:rsidR="009B2499">
        <w:t>7</w:t>
      </w:r>
      <w:r>
        <w:t xml:space="preserve">). </w:t>
      </w:r>
      <w:r w:rsidR="00E47BED">
        <w:t xml:space="preserve">This finding showed that there was </w:t>
      </w:r>
      <w:r w:rsidR="00396637">
        <w:t xml:space="preserve">no </w:t>
      </w:r>
      <w:r w:rsidR="00E47BED">
        <w:t>statistical significant difference between the medicinal uses of mushroom and different informant groups</w:t>
      </w:r>
      <w:proofErr w:type="gramStart"/>
      <w:r w:rsidR="00E47BED">
        <w:t>.</w:t>
      </w:r>
      <w:r w:rsidR="00396637">
        <w:t>(</w:t>
      </w:r>
      <w:proofErr w:type="gramEnd"/>
      <w:r w:rsidR="00396637">
        <w:t>X</w:t>
      </w:r>
      <w:r w:rsidR="00396637">
        <w:rPr>
          <w:vertAlign w:val="superscript"/>
        </w:rPr>
        <w:t>2</w:t>
      </w:r>
      <w:r w:rsidR="00396637">
        <w:t xml:space="preserve">=1.500)(P=0.221). </w:t>
      </w:r>
      <w:r w:rsidR="00E47BED">
        <w:t xml:space="preserve">However, </w:t>
      </w:r>
      <w:r w:rsidR="004C348F" w:rsidRPr="004C348F">
        <w:rPr>
          <w:color w:val="000000" w:themeColor="text1"/>
        </w:rPr>
        <w:t xml:space="preserve">the medicinal benefits of edible mushrooms in the study area </w:t>
      </w:r>
      <w:r w:rsidR="00F764B7">
        <w:rPr>
          <w:color w:val="000000" w:themeColor="text1"/>
        </w:rPr>
        <w:t xml:space="preserve">have </w:t>
      </w:r>
      <w:r w:rsidR="004C348F" w:rsidRPr="004C348F">
        <w:rPr>
          <w:color w:val="000000" w:themeColor="text1"/>
        </w:rPr>
        <w:t xml:space="preserve">not </w:t>
      </w:r>
      <w:r w:rsidR="00F764B7">
        <w:rPr>
          <w:color w:val="000000" w:themeColor="text1"/>
        </w:rPr>
        <w:t xml:space="preserve">been </w:t>
      </w:r>
      <w:r w:rsidR="004949B7">
        <w:rPr>
          <w:color w:val="000000" w:themeColor="text1"/>
        </w:rPr>
        <w:t xml:space="preserve">scientifically </w:t>
      </w:r>
      <w:r w:rsidR="004C348F" w:rsidRPr="004C348F">
        <w:rPr>
          <w:color w:val="000000" w:themeColor="text1"/>
        </w:rPr>
        <w:t xml:space="preserve">identified and well documented. Those who said mushroom used as medicinal value mentioned that people use wild edible mushroom </w:t>
      </w:r>
      <w:r w:rsidR="004C348F" w:rsidRPr="004C348F">
        <w:rPr>
          <w:iCs/>
          <w:color w:val="000000" w:themeColor="text1"/>
        </w:rPr>
        <w:t>to treat some viral diseases such as common cold in traditional way</w:t>
      </w:r>
      <w:r w:rsidR="004C348F" w:rsidRPr="004C348F">
        <w:rPr>
          <w:color w:val="000000" w:themeColor="text1"/>
        </w:rPr>
        <w:t>.  In fact</w:t>
      </w:r>
      <w:r w:rsidR="00807064">
        <w:t>,</w:t>
      </w:r>
      <w:r w:rsidR="00D0765F">
        <w:t xml:space="preserve"> little traditional or indigenous knowledge exists on utilization of mushrooms for medicinal purposes in </w:t>
      </w:r>
      <w:r w:rsidR="007D6AAF">
        <w:t>Ethiopia (</w:t>
      </w:r>
      <w:proofErr w:type="spellStart"/>
      <w:r w:rsidR="00533494">
        <w:t>Fikadu</w:t>
      </w:r>
      <w:proofErr w:type="spellEnd"/>
      <w:r w:rsidR="00533494">
        <w:t>, 2015</w:t>
      </w:r>
      <w:r w:rsidR="00DC4505" w:rsidRPr="00533494">
        <w:t>)</w:t>
      </w:r>
      <w:r w:rsidR="00D0765F">
        <w:t>.</w:t>
      </w:r>
      <w:r w:rsidR="00DC4505">
        <w:t xml:space="preserve"> In some part of the country like </w:t>
      </w:r>
      <w:proofErr w:type="spellStart"/>
      <w:r w:rsidR="00DC4505">
        <w:t>Keffa</w:t>
      </w:r>
      <w:proofErr w:type="spellEnd"/>
      <w:r w:rsidR="00DC4505">
        <w:t xml:space="preserve"> region</w:t>
      </w:r>
      <w:r w:rsidR="00D0765F">
        <w:t xml:space="preserve">, </w:t>
      </w:r>
      <w:r w:rsidR="00DC4505">
        <w:t xml:space="preserve">the </w:t>
      </w:r>
      <w:r w:rsidR="00D0765F">
        <w:t xml:space="preserve">use of </w:t>
      </w:r>
      <w:proofErr w:type="spellStart"/>
      <w:r w:rsidR="00D0765F" w:rsidRPr="00807064">
        <w:t>Laetiporus</w:t>
      </w:r>
      <w:proofErr w:type="spellEnd"/>
      <w:r w:rsidR="00107D0F">
        <w:t xml:space="preserve"> </w:t>
      </w:r>
      <w:proofErr w:type="spellStart"/>
      <w:r w:rsidR="00D0765F" w:rsidRPr="00807064">
        <w:t>sufureus</w:t>
      </w:r>
      <w:r w:rsidR="00BA705C">
        <w:t>for</w:t>
      </w:r>
      <w:proofErr w:type="spellEnd"/>
      <w:r w:rsidR="00BA705C">
        <w:t xml:space="preserve"> easing childbirth (Woldegiorgis et al, .2015)</w:t>
      </w:r>
      <w:r w:rsidR="00F35C76">
        <w:t>. However</w:t>
      </w:r>
      <w:r w:rsidR="00DC4505">
        <w:t>, a</w:t>
      </w:r>
      <w:r w:rsidR="00D0765F">
        <w:t xml:space="preserve">ccording to </w:t>
      </w:r>
      <w:proofErr w:type="spellStart"/>
      <w:r w:rsidR="00D0765F">
        <w:t>Birhanu</w:t>
      </w:r>
      <w:proofErr w:type="spellEnd"/>
      <w:r w:rsidR="00D0765F">
        <w:t xml:space="preserve"> and </w:t>
      </w:r>
      <w:proofErr w:type="spellStart"/>
      <w:r w:rsidR="00D0765F">
        <w:t>Zerihun</w:t>
      </w:r>
      <w:proofErr w:type="spellEnd"/>
      <w:r w:rsidR="00D0765F">
        <w:t xml:space="preserve"> (2012), mushroom consumption </w:t>
      </w:r>
      <w:r w:rsidR="004C348F">
        <w:t>habits in other parts of African countries are</w:t>
      </w:r>
      <w:r w:rsidR="00D0765F">
        <w:t>well d</w:t>
      </w:r>
      <w:r w:rsidR="00807064">
        <w:t>ocumented</w:t>
      </w:r>
      <w:r w:rsidR="00D0765F">
        <w:t xml:space="preserve">. </w:t>
      </w:r>
    </w:p>
    <w:p w:rsidR="00D0765F" w:rsidRDefault="00D0765F" w:rsidP="00213D49">
      <w:r w:rsidRPr="00DE6680">
        <w:t>Mu</w:t>
      </w:r>
      <w:r>
        <w:t xml:space="preserve">shrooms, especially non-edible mushrooms have negative impact on human </w:t>
      </w:r>
      <w:r w:rsidR="007D6AAF">
        <w:t>healthy (</w:t>
      </w:r>
      <w:r w:rsidR="00624618">
        <w:t>Chang, 2008</w:t>
      </w:r>
      <w:r w:rsidR="004C348F" w:rsidRPr="00624618">
        <w:t>)</w:t>
      </w:r>
      <w:r w:rsidRPr="00624618">
        <w:t>.</w:t>
      </w:r>
      <w:r w:rsidR="004C348F">
        <w:t>In the current study</w:t>
      </w:r>
      <w:r>
        <w:t xml:space="preserve">, </w:t>
      </w:r>
      <w:r w:rsidR="004C348F">
        <w:t xml:space="preserve">most </w:t>
      </w:r>
      <w:r>
        <w:t xml:space="preserve">(71.9%) </w:t>
      </w:r>
      <w:r w:rsidR="004C348F">
        <w:t xml:space="preserve">respondents </w:t>
      </w:r>
      <w:r>
        <w:t xml:space="preserve">said that </w:t>
      </w:r>
      <w:r w:rsidR="00020162">
        <w:t xml:space="preserve">there is mushroom poisoning in the study area resulted from </w:t>
      </w:r>
      <w:r>
        <w:t xml:space="preserve">misidentification of edible </w:t>
      </w:r>
      <w:r w:rsidR="00020162">
        <w:t>fromno</w:t>
      </w:r>
      <w:r w:rsidR="00423670">
        <w:t>n-edible mushroom types (Table 7</w:t>
      </w:r>
      <w:r w:rsidR="00020162">
        <w:t>)</w:t>
      </w:r>
      <w:r>
        <w:t xml:space="preserve">. The result of this finding showed that there was statistically significant difference between </w:t>
      </w:r>
      <w:r w:rsidR="0075401B">
        <w:t xml:space="preserve">mushroom poisoning and </w:t>
      </w:r>
      <w:r>
        <w:t>different informant groups</w:t>
      </w:r>
      <w:r w:rsidR="00753E43">
        <w:t>(X</w:t>
      </w:r>
      <w:r w:rsidR="00976C28">
        <w:rPr>
          <w:vertAlign w:val="superscript"/>
        </w:rPr>
        <w:t>2</w:t>
      </w:r>
      <w:r w:rsidR="00753E43">
        <w:t>=73.500)</w:t>
      </w:r>
      <w:r>
        <w:t xml:space="preserve"> (P&lt;0.05). </w:t>
      </w:r>
      <w:r w:rsidR="00020162">
        <w:t xml:space="preserve">Most </w:t>
      </w:r>
      <w:r>
        <w:t xml:space="preserve">(68%) </w:t>
      </w:r>
      <w:r w:rsidR="00020162">
        <w:t xml:space="preserve">respondents </w:t>
      </w:r>
      <w:r w:rsidR="00997F64">
        <w:t>said that non-edible mushroom</w:t>
      </w:r>
      <w:r>
        <w:t>which causes poisoning and affect human healthy. This finding showed that there was statistically significant</w:t>
      </w:r>
      <w:r w:rsidR="00753E43">
        <w:t>(X</w:t>
      </w:r>
      <w:r w:rsidR="00976C28">
        <w:rPr>
          <w:vertAlign w:val="superscript"/>
        </w:rPr>
        <w:t>2</w:t>
      </w:r>
      <w:r w:rsidR="00753E43">
        <w:t>=79.362)</w:t>
      </w:r>
      <w:r w:rsidR="00020162">
        <w:t xml:space="preserve"> (p&lt;0.05)</w:t>
      </w:r>
      <w:r>
        <w:t xml:space="preserve"> difference between </w:t>
      </w:r>
      <w:r w:rsidR="0075401B">
        <w:t xml:space="preserve">mushroom type that cause poisoning and </w:t>
      </w:r>
      <w:r>
        <w:t>different informant groups</w:t>
      </w:r>
      <w:r w:rsidR="00020162">
        <w:t>.</w:t>
      </w:r>
    </w:p>
    <w:p w:rsidR="008C2C10" w:rsidRPr="00171203" w:rsidRDefault="00583BCB" w:rsidP="00136E79">
      <w:pPr>
        <w:pStyle w:val="Heading2"/>
      </w:pPr>
      <w:bookmarkStart w:id="905" w:name="_Toc1454387"/>
      <w:bookmarkStart w:id="906" w:name="_Toc1619551"/>
      <w:bookmarkStart w:id="907" w:name="_Toc3114558"/>
      <w:bookmarkStart w:id="908" w:name="_Toc3995336"/>
      <w:bookmarkStart w:id="909" w:name="_Toc3995863"/>
      <w:bookmarkStart w:id="910" w:name="_Toc3998283"/>
      <w:bookmarkStart w:id="911" w:name="_Toc3998624"/>
      <w:bookmarkStart w:id="912" w:name="_Toc3999381"/>
      <w:bookmarkStart w:id="913" w:name="_Toc3999524"/>
      <w:bookmarkStart w:id="914" w:name="_Toc4004772"/>
      <w:r w:rsidRPr="00171203">
        <w:lastRenderedPageBreak/>
        <w:t>4.5</w:t>
      </w:r>
      <w:r w:rsidR="008C2C10" w:rsidRPr="00171203">
        <w:t xml:space="preserve">. Wild mushroom collection and utilization practice in </w:t>
      </w:r>
      <w:bookmarkEnd w:id="903"/>
      <w:bookmarkEnd w:id="904"/>
      <w:r w:rsidR="00020162" w:rsidRPr="00171203">
        <w:t>the study area</w:t>
      </w:r>
      <w:bookmarkEnd w:id="905"/>
      <w:bookmarkEnd w:id="906"/>
      <w:bookmarkEnd w:id="907"/>
      <w:bookmarkEnd w:id="908"/>
      <w:bookmarkEnd w:id="909"/>
      <w:bookmarkEnd w:id="910"/>
      <w:bookmarkEnd w:id="911"/>
      <w:bookmarkEnd w:id="912"/>
      <w:bookmarkEnd w:id="913"/>
      <w:bookmarkEnd w:id="914"/>
    </w:p>
    <w:p w:rsidR="00D83561" w:rsidRDefault="008C2C10" w:rsidP="00171203">
      <w:r w:rsidRPr="0090759C">
        <w:t>Mushroom collecti</w:t>
      </w:r>
      <w:r w:rsidR="00020162">
        <w:t>on</w:t>
      </w:r>
      <w:r w:rsidRPr="0090759C">
        <w:t xml:space="preserve"> is one of the most widespread activities in a movement to discover local sources for food that is growing in popularity nationwide</w:t>
      </w:r>
      <w:r>
        <w:t xml:space="preserve">. It is apparent that wild mushroom consumption supplements the nutritional needs of local people. </w:t>
      </w:r>
      <w:r w:rsidR="001E39DD">
        <w:t xml:space="preserve">The main system of obtaining wild edible mushroom in the community is through direct searching and collection.In the </w:t>
      </w:r>
      <w:r w:rsidR="00E87F56">
        <w:t>study</w:t>
      </w:r>
      <w:r w:rsidR="001E39DD">
        <w:t xml:space="preserve"> area</w:t>
      </w:r>
      <w:r w:rsidR="00E87F56">
        <w:t>, mushroom</w:t>
      </w:r>
      <w:r w:rsidR="001E39DD">
        <w:t xml:space="preserve"> are not found in the local market, but </w:t>
      </w:r>
      <w:r w:rsidR="00CF735E">
        <w:t xml:space="preserve">male and females </w:t>
      </w:r>
      <w:r w:rsidR="001E39DD">
        <w:t>deliberately go for searching mushrooms used for food during rainy seasons</w:t>
      </w:r>
      <w:r w:rsidR="00CF735E">
        <w:t xml:space="preserve"> (</w:t>
      </w:r>
      <w:r w:rsidR="00867C1A">
        <w:t>Figure 11</w:t>
      </w:r>
      <w:r w:rsidR="00CF735E" w:rsidRPr="009104DA">
        <w:t>)</w:t>
      </w:r>
      <w:r w:rsidR="001E39DD" w:rsidRPr="009104DA">
        <w:t>.</w:t>
      </w:r>
      <w:r w:rsidR="00191240">
        <w:t xml:space="preserve">It was identified that women in the study area played a vital role in gathering wild mushrooms deliberately than do males. </w:t>
      </w:r>
      <w:r w:rsidR="00CF735E">
        <w:t xml:space="preserve">Males </w:t>
      </w:r>
      <w:r w:rsidR="00191240">
        <w:t>are</w:t>
      </w:r>
      <w:r w:rsidR="00CF735E">
        <w:t xml:space="preserve"> collecting mushroom </w:t>
      </w:r>
      <w:r w:rsidR="00191240">
        <w:t xml:space="preserve">more randomly than females. In addition, men collect mushroom when they walk to or from their farmland or farming activity. </w:t>
      </w:r>
      <w:r w:rsidR="00CF735E">
        <w:t>C</w:t>
      </w:r>
      <w:r>
        <w:t xml:space="preserve">hildren are also involved in the collection of </w:t>
      </w:r>
      <w:r w:rsidR="00CF735E">
        <w:t xml:space="preserve">edible wild mushroom </w:t>
      </w:r>
      <w:r>
        <w:t xml:space="preserve">such as </w:t>
      </w:r>
      <w:r w:rsidRPr="00366B51">
        <w:t xml:space="preserve">Termitomyces </w:t>
      </w:r>
      <w:r w:rsidR="00CF735E">
        <w:t xml:space="preserve">around termite mound </w:t>
      </w:r>
      <w:r w:rsidR="001E39DD">
        <w:t>when t</w:t>
      </w:r>
      <w:r w:rsidR="003C2078">
        <w:t>hey are keeping sheep or cattle</w:t>
      </w:r>
    </w:p>
    <w:p w:rsidR="00A541E8" w:rsidRDefault="000768AE" w:rsidP="00A541E8">
      <w:r>
        <w:object w:dxaOrig="23850" w:dyaOrig="18375">
          <v:shape id="_x0000_i1027" type="#_x0000_t75" style="width:339pt;height:245.25pt" o:ole="">
            <v:imagedata r:id="rId30" o:title="" croptop="6554f" cropbottom="3814f" cropleft="6341f" cropright="7989f"/>
          </v:shape>
          <o:OLEObject Type="Embed" ProgID="Origin50.Graph" ShapeID="_x0000_i1027" DrawAspect="Content" ObjectID="_1615017812" r:id="rId31"/>
        </w:object>
      </w:r>
    </w:p>
    <w:p w:rsidR="00117BA2" w:rsidRPr="001B04F6" w:rsidRDefault="00A541E8" w:rsidP="005E5DB0">
      <w:bookmarkStart w:id="915" w:name="_Toc3987521"/>
      <w:bookmarkStart w:id="916" w:name="_Toc3996341"/>
      <w:r w:rsidRPr="00A541E8">
        <w:rPr>
          <w:b/>
        </w:rPr>
        <w:t xml:space="preserve">Figure </w:t>
      </w:r>
      <w:r w:rsidR="003F464B" w:rsidRPr="00A541E8">
        <w:rPr>
          <w:b/>
        </w:rPr>
        <w:fldChar w:fldCharType="begin"/>
      </w:r>
      <w:r w:rsidRPr="00A541E8">
        <w:rPr>
          <w:b/>
        </w:rPr>
        <w:instrText xml:space="preserve"> SEQ Figure \* ARABIC </w:instrText>
      </w:r>
      <w:r w:rsidR="003F464B" w:rsidRPr="00A541E8">
        <w:rPr>
          <w:b/>
        </w:rPr>
        <w:fldChar w:fldCharType="separate"/>
      </w:r>
      <w:r w:rsidR="00767A3B">
        <w:rPr>
          <w:b/>
          <w:noProof/>
        </w:rPr>
        <w:t>11</w:t>
      </w:r>
      <w:r w:rsidR="003F464B" w:rsidRPr="00A541E8">
        <w:rPr>
          <w:b/>
        </w:rPr>
        <w:fldChar w:fldCharType="end"/>
      </w:r>
      <w:r w:rsidRPr="00A541E8">
        <w:rPr>
          <w:b/>
        </w:rPr>
        <w:t>:</w:t>
      </w:r>
      <w:r>
        <w:t xml:space="preserve"> Gender difference in mushroom collection and utilization</w:t>
      </w:r>
      <w:bookmarkEnd w:id="915"/>
      <w:bookmarkEnd w:id="916"/>
    </w:p>
    <w:p w:rsidR="0049303C" w:rsidRDefault="00E1502C" w:rsidP="00832B25">
      <w:pPr>
        <w:spacing w:after="0"/>
      </w:pPr>
      <w:r>
        <w:t xml:space="preserve">The result obtained from the study area </w:t>
      </w:r>
      <w:r w:rsidR="00423670">
        <w:t>(Table 8</w:t>
      </w:r>
      <w:r w:rsidR="00191240">
        <w:t xml:space="preserve">) </w:t>
      </w:r>
      <w:r>
        <w:t xml:space="preserve">indicated that there is a relationship between respondents age, education status, informant groups, family income, land size and involvement in </w:t>
      </w:r>
      <w:r w:rsidR="00191240">
        <w:t xml:space="preserve">wild edible mushroom </w:t>
      </w:r>
      <w:r>
        <w:t>collection</w:t>
      </w:r>
      <w:r w:rsidR="00191240">
        <w:t xml:space="preserve"> (p</w:t>
      </w:r>
      <w:r>
        <w:t>&lt;0.05)</w:t>
      </w:r>
      <w:r w:rsidR="00462958">
        <w:t xml:space="preserve">. </w:t>
      </w:r>
      <w:r w:rsidR="00E91DF8">
        <w:t>However</w:t>
      </w:r>
      <w:r w:rsidR="00D2537A">
        <w:t>, ther</w:t>
      </w:r>
      <w:r w:rsidR="00E91DF8">
        <w:t xml:space="preserve">e </w:t>
      </w:r>
      <w:r w:rsidR="00027798">
        <w:t xml:space="preserve">is </w:t>
      </w:r>
      <w:r w:rsidR="00E91DF8">
        <w:t xml:space="preserve">no statistical deference between male and female in collecting wild edible mushroom. </w:t>
      </w:r>
    </w:p>
    <w:p w:rsidR="00991DDE" w:rsidRDefault="00991DDE" w:rsidP="00DF6299">
      <w:r>
        <w:lastRenderedPageBreak/>
        <w:t xml:space="preserve">The indigenous knowledge of the community is very important in revealing identification, classification and ethnomycological uses of wild mushrooms. There is significance (p=0.03) difference in wild edible mushroom collection practice between senior groups (≥40 years) and young (&lt;40 years) members of the community in the study area where older people (78.7%) are involved in wild edible mushroom collection when compared to young members (57.1%) (Table </w:t>
      </w:r>
      <w:r w:rsidR="00423670">
        <w:t>8</w:t>
      </w:r>
      <w:r>
        <w:t xml:space="preserve">). This indicated that if the individual gets older the knowledge increases. There are more information obtained from key (knowledgeable) informants than general informants and there was statistically significant difference observed (p&lt;0.05). In the case of education status, the study participants categorized as illiterate were found to be involved more (77.2%) in wild edible mushroom collection compared to literate (64.9%) groups (Table </w:t>
      </w:r>
      <w:r w:rsidR="00423670">
        <w:t>8</w:t>
      </w:r>
      <w:r>
        <w:t>).</w:t>
      </w:r>
    </w:p>
    <w:p w:rsidR="00B42522" w:rsidRDefault="00D2537A" w:rsidP="00DF6299">
      <w:r>
        <w:t>There is a significant relationship between family income, land size and involvement in wild edible mushroom collection (p&lt;0.05), but there is no significant between distance from the source where wild edible mushroom available and involvement in wild edible mushroom collection (p</w:t>
      </w:r>
      <w:r w:rsidR="00674246">
        <w:t>=0.759</w:t>
      </w:r>
      <w:r>
        <w:t xml:space="preserve">) (Table </w:t>
      </w:r>
      <w:r w:rsidR="00423670">
        <w:t>8</w:t>
      </w:r>
      <w:r>
        <w:t>). Family income is one of the determining factors in wild edible mushroom collection. Families from low-income collects mushroom from the wild and sold for members of middle or high i</w:t>
      </w:r>
      <w:r w:rsidR="00AF40B3">
        <w:t>ncome families as a source of mo</w:t>
      </w:r>
      <w:r>
        <w:t>n</w:t>
      </w:r>
      <w:r w:rsidR="00AF40B3">
        <w:t>e</w:t>
      </w:r>
      <w:r>
        <w:t>y. Land size also one of the determining factors and there is a significant relationship with involvement of wild edible mushroom collection (p&lt;0.05). Families with small land size (79.8%) are actively involved in wild edible mushroom collection in order to get the</w:t>
      </w:r>
      <w:bookmarkStart w:id="917" w:name="_Toc525226215"/>
      <w:bookmarkStart w:id="918" w:name="_Toc525227129"/>
      <w:bookmarkStart w:id="919" w:name="_Toc268079"/>
      <w:bookmarkStart w:id="920" w:name="_Toc793384"/>
      <w:bookmarkStart w:id="921" w:name="_Toc1454388"/>
      <w:bookmarkStart w:id="922" w:name="_Toc1619552"/>
      <w:r w:rsidR="00B42522">
        <w:t>ir nutrition or to replace meat</w:t>
      </w:r>
      <w:r w:rsidR="00832B25">
        <w:t>.</w:t>
      </w:r>
    </w:p>
    <w:p w:rsidR="00CB775F" w:rsidRDefault="00CB775F" w:rsidP="00AF40B3">
      <w:pPr>
        <w:spacing w:after="0"/>
        <w:ind w:left="-90"/>
      </w:pPr>
    </w:p>
    <w:p w:rsidR="00CB775F" w:rsidRDefault="00CB775F" w:rsidP="00AF40B3">
      <w:pPr>
        <w:spacing w:after="0"/>
        <w:ind w:left="-90"/>
      </w:pPr>
    </w:p>
    <w:p w:rsidR="00CB775F" w:rsidRDefault="00CB775F" w:rsidP="00AF40B3">
      <w:pPr>
        <w:spacing w:after="0"/>
        <w:ind w:left="-90"/>
      </w:pPr>
    </w:p>
    <w:p w:rsidR="00CB775F" w:rsidRDefault="00CB775F" w:rsidP="00AF40B3">
      <w:pPr>
        <w:spacing w:after="0"/>
        <w:ind w:left="-90"/>
      </w:pPr>
    </w:p>
    <w:p w:rsidR="00CB775F" w:rsidRDefault="00CB775F" w:rsidP="00AF40B3">
      <w:pPr>
        <w:spacing w:after="0"/>
        <w:ind w:left="-90"/>
      </w:pPr>
    </w:p>
    <w:p w:rsidR="00CB775F" w:rsidRDefault="00CB775F" w:rsidP="00AF40B3">
      <w:pPr>
        <w:spacing w:after="0"/>
        <w:ind w:left="-90"/>
      </w:pPr>
    </w:p>
    <w:p w:rsidR="00BB6470" w:rsidRDefault="00BB6470" w:rsidP="00AF40B3">
      <w:pPr>
        <w:spacing w:after="0"/>
        <w:ind w:left="-90"/>
      </w:pPr>
    </w:p>
    <w:p w:rsidR="00CB775F" w:rsidRDefault="00CB775F" w:rsidP="00AF40B3">
      <w:pPr>
        <w:spacing w:after="0"/>
        <w:ind w:left="-90"/>
      </w:pPr>
    </w:p>
    <w:p w:rsidR="00CB775F" w:rsidRDefault="00CB775F" w:rsidP="00AF40B3">
      <w:pPr>
        <w:spacing w:after="0"/>
        <w:ind w:left="-90"/>
      </w:pPr>
    </w:p>
    <w:p w:rsidR="00CB775F" w:rsidRDefault="00CB775F" w:rsidP="00AF40B3">
      <w:pPr>
        <w:spacing w:after="0"/>
        <w:ind w:left="-90"/>
      </w:pPr>
    </w:p>
    <w:p w:rsidR="00832B25" w:rsidRDefault="00832B25" w:rsidP="00832B25">
      <w:pPr>
        <w:pStyle w:val="Caption"/>
      </w:pPr>
      <w:bookmarkStart w:id="923" w:name="_Toc3987543"/>
      <w:bookmarkStart w:id="924" w:name="_Toc3992367"/>
      <w:r w:rsidRPr="009A7FF0">
        <w:rPr>
          <w:b/>
        </w:rPr>
        <w:lastRenderedPageBreak/>
        <w:t xml:space="preserve">Table </w:t>
      </w:r>
      <w:r w:rsidR="003F464B" w:rsidRPr="009A7FF0">
        <w:rPr>
          <w:b/>
        </w:rPr>
        <w:fldChar w:fldCharType="begin"/>
      </w:r>
      <w:r w:rsidRPr="009A7FF0">
        <w:rPr>
          <w:b/>
        </w:rPr>
        <w:instrText xml:space="preserve"> SEQ Table \* ARABIC </w:instrText>
      </w:r>
      <w:r w:rsidR="003F464B" w:rsidRPr="009A7FF0">
        <w:rPr>
          <w:b/>
        </w:rPr>
        <w:fldChar w:fldCharType="separate"/>
      </w:r>
      <w:r>
        <w:rPr>
          <w:b/>
          <w:noProof/>
        </w:rPr>
        <w:t>8</w:t>
      </w:r>
      <w:r w:rsidR="003F464B" w:rsidRPr="009A7FF0">
        <w:rPr>
          <w:b/>
        </w:rPr>
        <w:fldChar w:fldCharType="end"/>
      </w:r>
      <w:r w:rsidRPr="009A7FF0">
        <w:rPr>
          <w:b/>
        </w:rPr>
        <w:t>:</w:t>
      </w:r>
      <w:r>
        <w:t xml:space="preserve"> Proportion</w:t>
      </w:r>
      <w:r w:rsidRPr="009A7FF0">
        <w:t xml:space="preserve"> of informant groups that involve in wild</w:t>
      </w:r>
      <w:r>
        <w:t xml:space="preserve"> edible mushroom collection</w:t>
      </w:r>
      <w:bookmarkEnd w:id="923"/>
      <w:bookmarkEnd w:id="924"/>
    </w:p>
    <w:tbl>
      <w:tblPr>
        <w:tblW w:w="9918" w:type="dxa"/>
        <w:tblBorders>
          <w:top w:val="single" w:sz="4" w:space="0" w:color="auto"/>
          <w:bottom w:val="single" w:sz="4" w:space="0" w:color="auto"/>
        </w:tblBorders>
        <w:tblLayout w:type="fixed"/>
        <w:tblLook w:val="0000"/>
      </w:tblPr>
      <w:tblGrid>
        <w:gridCol w:w="2448"/>
        <w:gridCol w:w="2250"/>
        <w:gridCol w:w="1260"/>
        <w:gridCol w:w="720"/>
        <w:gridCol w:w="540"/>
        <w:gridCol w:w="270"/>
        <w:gridCol w:w="540"/>
        <w:gridCol w:w="810"/>
        <w:gridCol w:w="1080"/>
      </w:tblGrid>
      <w:tr w:rsidR="00F419C5" w:rsidRPr="002B6560" w:rsidTr="003005B2">
        <w:trPr>
          <w:trHeight w:val="287"/>
        </w:trPr>
        <w:tc>
          <w:tcPr>
            <w:tcW w:w="2448" w:type="dxa"/>
            <w:vMerge w:val="restart"/>
            <w:tcBorders>
              <w:top w:val="single" w:sz="4" w:space="0" w:color="auto"/>
              <w:bottom w:val="single" w:sz="4" w:space="0" w:color="auto"/>
            </w:tcBorders>
          </w:tcPr>
          <w:p w:rsidR="00F419C5" w:rsidRPr="002B6560" w:rsidRDefault="00F419C5" w:rsidP="003005B2">
            <w:pPr>
              <w:tabs>
                <w:tab w:val="clear" w:pos="6735"/>
                <w:tab w:val="left" w:pos="1485"/>
              </w:tabs>
              <w:spacing w:after="0" w:line="240" w:lineRule="auto"/>
            </w:pPr>
            <w:r w:rsidRPr="002B6560">
              <w:t>Parameters</w:t>
            </w:r>
            <w:r w:rsidR="003005B2">
              <w:tab/>
            </w:r>
          </w:p>
        </w:tc>
        <w:tc>
          <w:tcPr>
            <w:tcW w:w="2250" w:type="dxa"/>
            <w:vMerge w:val="restart"/>
            <w:tcBorders>
              <w:top w:val="single" w:sz="4" w:space="0" w:color="auto"/>
              <w:bottom w:val="single" w:sz="4" w:space="0" w:color="auto"/>
            </w:tcBorders>
          </w:tcPr>
          <w:p w:rsidR="00F419C5" w:rsidRPr="002B6560" w:rsidRDefault="00F419C5" w:rsidP="00F419C5">
            <w:pPr>
              <w:spacing w:after="0" w:line="240" w:lineRule="auto"/>
            </w:pPr>
            <w:r w:rsidRPr="002B6560">
              <w:t>Informant groups</w:t>
            </w:r>
          </w:p>
        </w:tc>
        <w:tc>
          <w:tcPr>
            <w:tcW w:w="1260" w:type="dxa"/>
            <w:vMerge w:val="restart"/>
            <w:tcBorders>
              <w:top w:val="single" w:sz="4" w:space="0" w:color="auto"/>
              <w:bottom w:val="single" w:sz="4" w:space="0" w:color="auto"/>
            </w:tcBorders>
          </w:tcPr>
          <w:p w:rsidR="00F419C5" w:rsidRPr="002B6560" w:rsidRDefault="00F419C5" w:rsidP="00F419C5">
            <w:pPr>
              <w:spacing w:after="0" w:line="240" w:lineRule="auto"/>
            </w:pPr>
            <w:r>
              <w:t>Frequency</w:t>
            </w:r>
          </w:p>
        </w:tc>
        <w:tc>
          <w:tcPr>
            <w:tcW w:w="2880" w:type="dxa"/>
            <w:gridSpan w:val="5"/>
            <w:tcBorders>
              <w:top w:val="single" w:sz="4" w:space="0" w:color="auto"/>
              <w:bottom w:val="single" w:sz="4" w:space="0" w:color="auto"/>
            </w:tcBorders>
          </w:tcPr>
          <w:p w:rsidR="00F419C5" w:rsidRPr="002B6560" w:rsidRDefault="00F419C5" w:rsidP="00F419C5">
            <w:pPr>
              <w:spacing w:after="0" w:line="240" w:lineRule="auto"/>
              <w:jc w:val="center"/>
            </w:pPr>
            <w:r>
              <w:t>Respondents</w:t>
            </w:r>
          </w:p>
        </w:tc>
        <w:tc>
          <w:tcPr>
            <w:tcW w:w="1080" w:type="dxa"/>
            <w:vMerge w:val="restart"/>
            <w:tcBorders>
              <w:top w:val="single" w:sz="4" w:space="0" w:color="auto"/>
              <w:bottom w:val="single" w:sz="4" w:space="0" w:color="auto"/>
            </w:tcBorders>
          </w:tcPr>
          <w:p w:rsidR="00F419C5" w:rsidRPr="002B6560" w:rsidRDefault="00F419C5" w:rsidP="00F419C5">
            <w:pPr>
              <w:spacing w:after="0" w:line="240" w:lineRule="auto"/>
            </w:pPr>
            <w:r>
              <w:t>p</w:t>
            </w:r>
            <w:r w:rsidRPr="002B6560">
              <w:t>-value</w:t>
            </w:r>
          </w:p>
        </w:tc>
      </w:tr>
      <w:tr w:rsidR="00F419C5" w:rsidRPr="002B6560" w:rsidTr="003005B2">
        <w:trPr>
          <w:trHeight w:val="70"/>
        </w:trPr>
        <w:tc>
          <w:tcPr>
            <w:tcW w:w="2448" w:type="dxa"/>
            <w:vMerge/>
            <w:tcBorders>
              <w:top w:val="single" w:sz="4" w:space="0" w:color="auto"/>
            </w:tcBorders>
          </w:tcPr>
          <w:p w:rsidR="00F419C5" w:rsidRPr="002B6560" w:rsidRDefault="00F419C5" w:rsidP="00F419C5">
            <w:pPr>
              <w:spacing w:after="0" w:line="240" w:lineRule="auto"/>
            </w:pPr>
          </w:p>
        </w:tc>
        <w:tc>
          <w:tcPr>
            <w:tcW w:w="2250" w:type="dxa"/>
            <w:vMerge/>
            <w:tcBorders>
              <w:top w:val="single" w:sz="4" w:space="0" w:color="auto"/>
            </w:tcBorders>
          </w:tcPr>
          <w:p w:rsidR="00F419C5" w:rsidRPr="002B6560" w:rsidRDefault="00F419C5" w:rsidP="00F419C5">
            <w:pPr>
              <w:spacing w:after="0" w:line="240" w:lineRule="auto"/>
            </w:pPr>
          </w:p>
        </w:tc>
        <w:tc>
          <w:tcPr>
            <w:tcW w:w="1260" w:type="dxa"/>
            <w:vMerge/>
            <w:tcBorders>
              <w:top w:val="single" w:sz="4" w:space="0" w:color="auto"/>
            </w:tcBorders>
          </w:tcPr>
          <w:p w:rsidR="00F419C5" w:rsidRPr="002B6560" w:rsidRDefault="00F419C5" w:rsidP="00F419C5">
            <w:pPr>
              <w:spacing w:after="0" w:line="240" w:lineRule="auto"/>
            </w:pPr>
          </w:p>
        </w:tc>
        <w:tc>
          <w:tcPr>
            <w:tcW w:w="1260" w:type="dxa"/>
            <w:gridSpan w:val="2"/>
            <w:tcBorders>
              <w:top w:val="single" w:sz="4" w:space="0" w:color="auto"/>
              <w:bottom w:val="single" w:sz="4" w:space="0" w:color="auto"/>
            </w:tcBorders>
          </w:tcPr>
          <w:p w:rsidR="00F419C5" w:rsidRPr="002B6560" w:rsidRDefault="00F419C5" w:rsidP="00F419C5">
            <w:pPr>
              <w:spacing w:after="0" w:line="240" w:lineRule="auto"/>
              <w:jc w:val="center"/>
            </w:pPr>
            <w:r w:rsidRPr="002B6560">
              <w:t>Yes</w:t>
            </w:r>
          </w:p>
        </w:tc>
        <w:tc>
          <w:tcPr>
            <w:tcW w:w="270" w:type="dxa"/>
            <w:tcBorders>
              <w:top w:val="single" w:sz="4" w:space="0" w:color="auto"/>
            </w:tcBorders>
          </w:tcPr>
          <w:p w:rsidR="00F419C5" w:rsidRPr="002B6560" w:rsidRDefault="00F419C5" w:rsidP="00F419C5">
            <w:pPr>
              <w:spacing w:after="0" w:line="240" w:lineRule="auto"/>
              <w:jc w:val="center"/>
            </w:pPr>
          </w:p>
        </w:tc>
        <w:tc>
          <w:tcPr>
            <w:tcW w:w="1350" w:type="dxa"/>
            <w:gridSpan w:val="2"/>
            <w:tcBorders>
              <w:top w:val="single" w:sz="4" w:space="0" w:color="auto"/>
              <w:bottom w:val="single" w:sz="4" w:space="0" w:color="auto"/>
            </w:tcBorders>
          </w:tcPr>
          <w:p w:rsidR="00F419C5" w:rsidRPr="002B6560" w:rsidRDefault="00F419C5" w:rsidP="00F419C5">
            <w:pPr>
              <w:spacing w:after="0" w:line="240" w:lineRule="auto"/>
              <w:jc w:val="center"/>
            </w:pPr>
            <w:r w:rsidRPr="002B6560">
              <w:t>No</w:t>
            </w:r>
          </w:p>
        </w:tc>
        <w:tc>
          <w:tcPr>
            <w:tcW w:w="1080" w:type="dxa"/>
            <w:vMerge/>
            <w:tcBorders>
              <w:top w:val="single" w:sz="4" w:space="0" w:color="auto"/>
            </w:tcBorders>
          </w:tcPr>
          <w:p w:rsidR="00F419C5" w:rsidRPr="002B6560" w:rsidRDefault="00F419C5" w:rsidP="00F419C5">
            <w:pPr>
              <w:spacing w:after="0" w:line="240" w:lineRule="auto"/>
            </w:pPr>
          </w:p>
        </w:tc>
      </w:tr>
      <w:tr w:rsidR="00D41930" w:rsidRPr="002B6560" w:rsidTr="003005B2">
        <w:trPr>
          <w:trHeight w:val="98"/>
        </w:trPr>
        <w:tc>
          <w:tcPr>
            <w:tcW w:w="2448" w:type="dxa"/>
            <w:vMerge/>
            <w:tcBorders>
              <w:bottom w:val="single" w:sz="4" w:space="0" w:color="auto"/>
            </w:tcBorders>
          </w:tcPr>
          <w:p w:rsidR="00F419C5" w:rsidRPr="002B6560" w:rsidRDefault="00F419C5" w:rsidP="00F419C5">
            <w:pPr>
              <w:spacing w:after="0" w:line="240" w:lineRule="auto"/>
            </w:pPr>
          </w:p>
        </w:tc>
        <w:tc>
          <w:tcPr>
            <w:tcW w:w="2250" w:type="dxa"/>
            <w:vMerge/>
            <w:tcBorders>
              <w:bottom w:val="single" w:sz="4" w:space="0" w:color="auto"/>
            </w:tcBorders>
          </w:tcPr>
          <w:p w:rsidR="00F419C5" w:rsidRPr="002B6560" w:rsidRDefault="00F419C5" w:rsidP="00F419C5">
            <w:pPr>
              <w:spacing w:after="0" w:line="240" w:lineRule="auto"/>
            </w:pPr>
          </w:p>
        </w:tc>
        <w:tc>
          <w:tcPr>
            <w:tcW w:w="1260" w:type="dxa"/>
            <w:vMerge/>
            <w:tcBorders>
              <w:bottom w:val="single" w:sz="4" w:space="0" w:color="auto"/>
            </w:tcBorders>
          </w:tcPr>
          <w:p w:rsidR="00F419C5" w:rsidRPr="002B6560" w:rsidRDefault="00F419C5" w:rsidP="00F419C5">
            <w:pPr>
              <w:spacing w:after="0" w:line="240" w:lineRule="auto"/>
            </w:pPr>
          </w:p>
        </w:tc>
        <w:tc>
          <w:tcPr>
            <w:tcW w:w="720" w:type="dxa"/>
            <w:tcBorders>
              <w:top w:val="single" w:sz="4" w:space="0" w:color="auto"/>
              <w:bottom w:val="single" w:sz="4" w:space="0" w:color="auto"/>
            </w:tcBorders>
          </w:tcPr>
          <w:p w:rsidR="00F419C5" w:rsidRPr="002B6560" w:rsidRDefault="00F419C5" w:rsidP="00F419C5">
            <w:pPr>
              <w:spacing w:after="0" w:line="240" w:lineRule="auto"/>
              <w:jc w:val="center"/>
            </w:pPr>
            <w:r>
              <w:t>Fr.</w:t>
            </w:r>
          </w:p>
        </w:tc>
        <w:tc>
          <w:tcPr>
            <w:tcW w:w="540" w:type="dxa"/>
            <w:tcBorders>
              <w:top w:val="single" w:sz="4" w:space="0" w:color="auto"/>
              <w:bottom w:val="single" w:sz="4" w:space="0" w:color="auto"/>
            </w:tcBorders>
          </w:tcPr>
          <w:p w:rsidR="00F419C5" w:rsidRPr="002B6560" w:rsidRDefault="00F419C5" w:rsidP="00F419C5">
            <w:pPr>
              <w:spacing w:after="0" w:line="240" w:lineRule="auto"/>
              <w:jc w:val="center"/>
            </w:pPr>
            <w:r w:rsidRPr="002B6560">
              <w:t>%</w:t>
            </w:r>
          </w:p>
        </w:tc>
        <w:tc>
          <w:tcPr>
            <w:tcW w:w="270" w:type="dxa"/>
            <w:tcBorders>
              <w:bottom w:val="single" w:sz="4" w:space="0" w:color="auto"/>
            </w:tcBorders>
          </w:tcPr>
          <w:p w:rsidR="00F419C5" w:rsidRPr="002B6560" w:rsidRDefault="00F419C5" w:rsidP="00F419C5">
            <w:pPr>
              <w:spacing w:after="0" w:line="240" w:lineRule="auto"/>
              <w:jc w:val="center"/>
            </w:pPr>
          </w:p>
        </w:tc>
        <w:tc>
          <w:tcPr>
            <w:tcW w:w="540" w:type="dxa"/>
            <w:tcBorders>
              <w:top w:val="single" w:sz="4" w:space="0" w:color="auto"/>
              <w:bottom w:val="single" w:sz="4" w:space="0" w:color="auto"/>
            </w:tcBorders>
          </w:tcPr>
          <w:p w:rsidR="00F419C5" w:rsidRPr="002B6560" w:rsidRDefault="00F419C5" w:rsidP="00F419C5">
            <w:pPr>
              <w:spacing w:after="0" w:line="240" w:lineRule="auto"/>
              <w:jc w:val="center"/>
            </w:pPr>
            <w:r>
              <w:t>Fr.</w:t>
            </w:r>
          </w:p>
        </w:tc>
        <w:tc>
          <w:tcPr>
            <w:tcW w:w="810" w:type="dxa"/>
            <w:tcBorders>
              <w:top w:val="single" w:sz="4" w:space="0" w:color="auto"/>
              <w:bottom w:val="single" w:sz="4" w:space="0" w:color="auto"/>
            </w:tcBorders>
          </w:tcPr>
          <w:p w:rsidR="00F419C5" w:rsidRPr="002B6560" w:rsidRDefault="00F419C5" w:rsidP="00F419C5">
            <w:pPr>
              <w:spacing w:after="0" w:line="240" w:lineRule="auto"/>
              <w:jc w:val="center"/>
            </w:pPr>
            <w:r w:rsidRPr="002B6560">
              <w:t>%</w:t>
            </w:r>
          </w:p>
        </w:tc>
        <w:tc>
          <w:tcPr>
            <w:tcW w:w="1080" w:type="dxa"/>
            <w:tcBorders>
              <w:bottom w:val="single" w:sz="4" w:space="0" w:color="auto"/>
            </w:tcBorders>
          </w:tcPr>
          <w:p w:rsidR="00F419C5" w:rsidRPr="002B6560" w:rsidRDefault="00F419C5" w:rsidP="00F419C5">
            <w:pPr>
              <w:spacing w:after="0" w:line="240" w:lineRule="auto"/>
            </w:pPr>
          </w:p>
        </w:tc>
      </w:tr>
      <w:tr w:rsidR="00F419C5" w:rsidRPr="002B6560" w:rsidTr="003005B2">
        <w:tblPrEx>
          <w:tblLook w:val="04A0"/>
        </w:tblPrEx>
        <w:trPr>
          <w:trHeight w:val="210"/>
        </w:trPr>
        <w:tc>
          <w:tcPr>
            <w:tcW w:w="2448" w:type="dxa"/>
            <w:vMerge w:val="restart"/>
            <w:tcBorders>
              <w:top w:val="single" w:sz="4" w:space="0" w:color="auto"/>
              <w:bottom w:val="nil"/>
            </w:tcBorders>
          </w:tcPr>
          <w:p w:rsidR="00F419C5" w:rsidRPr="002B6560" w:rsidRDefault="00F419C5" w:rsidP="003005B2">
            <w:pPr>
              <w:tabs>
                <w:tab w:val="clear" w:pos="6735"/>
                <w:tab w:val="center" w:pos="1116"/>
                <w:tab w:val="left" w:pos="1515"/>
              </w:tabs>
              <w:spacing w:after="0" w:line="240" w:lineRule="auto"/>
            </w:pPr>
            <w:r w:rsidRPr="002B6560">
              <w:t>Sex</w:t>
            </w:r>
            <w:r w:rsidR="00D41930">
              <w:tab/>
            </w:r>
            <w:r w:rsidR="003005B2">
              <w:tab/>
            </w:r>
          </w:p>
        </w:tc>
        <w:tc>
          <w:tcPr>
            <w:tcW w:w="2250" w:type="dxa"/>
            <w:tcBorders>
              <w:top w:val="single" w:sz="4" w:space="0" w:color="auto"/>
              <w:bottom w:val="nil"/>
            </w:tcBorders>
          </w:tcPr>
          <w:p w:rsidR="00F419C5" w:rsidRPr="002B6560" w:rsidRDefault="00F419C5" w:rsidP="00F419C5">
            <w:pPr>
              <w:spacing w:after="0" w:line="240" w:lineRule="auto"/>
            </w:pPr>
            <w:r w:rsidRPr="002B6560">
              <w:t>Male</w:t>
            </w:r>
          </w:p>
        </w:tc>
        <w:tc>
          <w:tcPr>
            <w:tcW w:w="1260" w:type="dxa"/>
            <w:tcBorders>
              <w:top w:val="single" w:sz="4" w:space="0" w:color="auto"/>
              <w:bottom w:val="nil"/>
            </w:tcBorders>
          </w:tcPr>
          <w:p w:rsidR="00F419C5" w:rsidRPr="002B6560" w:rsidRDefault="00F419C5" w:rsidP="00F419C5">
            <w:pPr>
              <w:spacing w:after="0" w:line="240" w:lineRule="auto"/>
            </w:pPr>
            <w:r>
              <w:t>192</w:t>
            </w:r>
          </w:p>
        </w:tc>
        <w:tc>
          <w:tcPr>
            <w:tcW w:w="720" w:type="dxa"/>
            <w:tcBorders>
              <w:top w:val="single" w:sz="4" w:space="0" w:color="auto"/>
              <w:bottom w:val="nil"/>
            </w:tcBorders>
          </w:tcPr>
          <w:p w:rsidR="00F419C5" w:rsidRPr="002B6560" w:rsidRDefault="00F419C5" w:rsidP="00F419C5">
            <w:pPr>
              <w:spacing w:after="0" w:line="240" w:lineRule="auto"/>
            </w:pPr>
            <w:r w:rsidRPr="002B6560">
              <w:t>103</w:t>
            </w:r>
          </w:p>
        </w:tc>
        <w:tc>
          <w:tcPr>
            <w:tcW w:w="810" w:type="dxa"/>
            <w:gridSpan w:val="2"/>
            <w:tcBorders>
              <w:top w:val="single" w:sz="4" w:space="0" w:color="auto"/>
              <w:bottom w:val="nil"/>
            </w:tcBorders>
          </w:tcPr>
          <w:p w:rsidR="00F419C5" w:rsidRPr="002B6560" w:rsidRDefault="00F419C5" w:rsidP="00F419C5">
            <w:pPr>
              <w:spacing w:after="0" w:line="240" w:lineRule="auto"/>
            </w:pPr>
            <w:r w:rsidRPr="002B6560">
              <w:t>53.6</w:t>
            </w:r>
          </w:p>
        </w:tc>
        <w:tc>
          <w:tcPr>
            <w:tcW w:w="540" w:type="dxa"/>
            <w:tcBorders>
              <w:top w:val="single" w:sz="4" w:space="0" w:color="auto"/>
              <w:bottom w:val="nil"/>
            </w:tcBorders>
          </w:tcPr>
          <w:p w:rsidR="00F419C5" w:rsidRPr="002B6560" w:rsidRDefault="00F419C5" w:rsidP="00F419C5">
            <w:pPr>
              <w:spacing w:after="0" w:line="240" w:lineRule="auto"/>
            </w:pPr>
            <w:r w:rsidRPr="002B6560">
              <w:t>89</w:t>
            </w:r>
          </w:p>
        </w:tc>
        <w:tc>
          <w:tcPr>
            <w:tcW w:w="810" w:type="dxa"/>
            <w:tcBorders>
              <w:top w:val="single" w:sz="4" w:space="0" w:color="auto"/>
              <w:bottom w:val="nil"/>
            </w:tcBorders>
          </w:tcPr>
          <w:p w:rsidR="00F419C5" w:rsidRPr="002B6560" w:rsidRDefault="00F419C5" w:rsidP="00F419C5">
            <w:pPr>
              <w:spacing w:after="0" w:line="240" w:lineRule="auto"/>
            </w:pPr>
            <w:r w:rsidRPr="002B6560">
              <w:t>46.4</w:t>
            </w:r>
          </w:p>
        </w:tc>
        <w:tc>
          <w:tcPr>
            <w:tcW w:w="1080" w:type="dxa"/>
            <w:vMerge w:val="restart"/>
            <w:tcBorders>
              <w:top w:val="single" w:sz="4" w:space="0" w:color="auto"/>
              <w:bottom w:val="nil"/>
            </w:tcBorders>
          </w:tcPr>
          <w:p w:rsidR="00F419C5" w:rsidRPr="002B6560" w:rsidRDefault="00F419C5" w:rsidP="00F419C5">
            <w:pPr>
              <w:spacing w:after="0" w:line="240" w:lineRule="auto"/>
            </w:pPr>
            <w:r w:rsidRPr="002B6560">
              <w:t>1.000</w:t>
            </w:r>
          </w:p>
        </w:tc>
      </w:tr>
      <w:tr w:rsidR="00F419C5" w:rsidRPr="002B6560" w:rsidTr="003005B2">
        <w:tblPrEx>
          <w:tblLook w:val="04A0"/>
        </w:tblPrEx>
        <w:trPr>
          <w:trHeight w:val="330"/>
        </w:trPr>
        <w:tc>
          <w:tcPr>
            <w:tcW w:w="2448" w:type="dxa"/>
            <w:vMerge/>
            <w:tcBorders>
              <w:top w:val="nil"/>
            </w:tcBorders>
          </w:tcPr>
          <w:p w:rsidR="00F419C5" w:rsidRPr="002B6560" w:rsidRDefault="00F419C5" w:rsidP="00F419C5">
            <w:pPr>
              <w:spacing w:after="0" w:line="240" w:lineRule="auto"/>
            </w:pPr>
          </w:p>
        </w:tc>
        <w:tc>
          <w:tcPr>
            <w:tcW w:w="2250" w:type="dxa"/>
            <w:tcBorders>
              <w:top w:val="nil"/>
            </w:tcBorders>
          </w:tcPr>
          <w:p w:rsidR="00F419C5" w:rsidRPr="002B6560" w:rsidRDefault="00F419C5" w:rsidP="00F419C5">
            <w:pPr>
              <w:spacing w:after="0" w:line="240" w:lineRule="auto"/>
            </w:pPr>
            <w:r w:rsidRPr="002B6560">
              <w:t>Female</w:t>
            </w:r>
          </w:p>
        </w:tc>
        <w:tc>
          <w:tcPr>
            <w:tcW w:w="1260" w:type="dxa"/>
            <w:tcBorders>
              <w:top w:val="nil"/>
            </w:tcBorders>
          </w:tcPr>
          <w:p w:rsidR="00F419C5" w:rsidRPr="002B6560" w:rsidRDefault="00F419C5" w:rsidP="00F419C5">
            <w:pPr>
              <w:spacing w:after="0" w:line="240" w:lineRule="auto"/>
            </w:pPr>
            <w:r>
              <w:t>192</w:t>
            </w:r>
          </w:p>
        </w:tc>
        <w:tc>
          <w:tcPr>
            <w:tcW w:w="720" w:type="dxa"/>
            <w:tcBorders>
              <w:top w:val="nil"/>
            </w:tcBorders>
          </w:tcPr>
          <w:p w:rsidR="00F419C5" w:rsidRPr="002B6560" w:rsidRDefault="00F419C5" w:rsidP="00F419C5">
            <w:pPr>
              <w:spacing w:after="0" w:line="240" w:lineRule="auto"/>
            </w:pPr>
            <w:r w:rsidRPr="002B6560">
              <w:t>141</w:t>
            </w:r>
          </w:p>
        </w:tc>
        <w:tc>
          <w:tcPr>
            <w:tcW w:w="810" w:type="dxa"/>
            <w:gridSpan w:val="2"/>
            <w:tcBorders>
              <w:top w:val="nil"/>
            </w:tcBorders>
          </w:tcPr>
          <w:p w:rsidR="00F419C5" w:rsidRPr="002B6560" w:rsidRDefault="00F419C5" w:rsidP="00F419C5">
            <w:pPr>
              <w:spacing w:after="0" w:line="240" w:lineRule="auto"/>
            </w:pPr>
            <w:r>
              <w:t>73.4</w:t>
            </w:r>
          </w:p>
        </w:tc>
        <w:tc>
          <w:tcPr>
            <w:tcW w:w="540" w:type="dxa"/>
            <w:tcBorders>
              <w:top w:val="nil"/>
            </w:tcBorders>
          </w:tcPr>
          <w:p w:rsidR="00F419C5" w:rsidRPr="002B6560" w:rsidRDefault="00F419C5" w:rsidP="00F419C5">
            <w:pPr>
              <w:spacing w:after="0" w:line="240" w:lineRule="auto"/>
            </w:pPr>
            <w:r w:rsidRPr="002B6560">
              <w:t>51</w:t>
            </w:r>
          </w:p>
        </w:tc>
        <w:tc>
          <w:tcPr>
            <w:tcW w:w="810" w:type="dxa"/>
            <w:tcBorders>
              <w:top w:val="nil"/>
            </w:tcBorders>
          </w:tcPr>
          <w:p w:rsidR="00F419C5" w:rsidRPr="002B6560" w:rsidRDefault="00F419C5" w:rsidP="00F419C5">
            <w:pPr>
              <w:spacing w:after="0" w:line="240" w:lineRule="auto"/>
            </w:pPr>
            <w:r w:rsidRPr="002B6560">
              <w:t>26.6</w:t>
            </w:r>
          </w:p>
        </w:tc>
        <w:tc>
          <w:tcPr>
            <w:tcW w:w="1080" w:type="dxa"/>
            <w:vMerge/>
            <w:tcBorders>
              <w:top w:val="nil"/>
            </w:tcBorders>
          </w:tcPr>
          <w:p w:rsidR="00F419C5" w:rsidRPr="002B6560" w:rsidRDefault="00F419C5" w:rsidP="00F419C5">
            <w:pPr>
              <w:spacing w:after="0" w:line="240" w:lineRule="auto"/>
            </w:pPr>
          </w:p>
        </w:tc>
      </w:tr>
      <w:tr w:rsidR="00F419C5" w:rsidRPr="002B6560" w:rsidTr="003005B2">
        <w:tblPrEx>
          <w:tblLook w:val="04A0"/>
        </w:tblPrEx>
        <w:trPr>
          <w:trHeight w:val="300"/>
        </w:trPr>
        <w:tc>
          <w:tcPr>
            <w:tcW w:w="2448" w:type="dxa"/>
            <w:vMerge w:val="restart"/>
          </w:tcPr>
          <w:p w:rsidR="00F419C5" w:rsidRPr="002B6560" w:rsidRDefault="00F419C5" w:rsidP="00F419C5">
            <w:pPr>
              <w:spacing w:after="0" w:line="240" w:lineRule="auto"/>
            </w:pPr>
            <w:r w:rsidRPr="002B6560">
              <w:t>Age</w:t>
            </w:r>
            <w:r>
              <w:t xml:space="preserve"> (year)</w:t>
            </w:r>
          </w:p>
        </w:tc>
        <w:tc>
          <w:tcPr>
            <w:tcW w:w="2250" w:type="dxa"/>
          </w:tcPr>
          <w:p w:rsidR="00F419C5" w:rsidRPr="002B6560" w:rsidRDefault="00F419C5" w:rsidP="00F419C5">
            <w:pPr>
              <w:spacing w:after="0" w:line="240" w:lineRule="auto"/>
            </w:pPr>
            <w:r w:rsidRPr="002B6560">
              <w:t xml:space="preserve">&lt;40 </w:t>
            </w:r>
          </w:p>
        </w:tc>
        <w:tc>
          <w:tcPr>
            <w:tcW w:w="1260" w:type="dxa"/>
          </w:tcPr>
          <w:p w:rsidR="00F419C5" w:rsidRPr="002B6560" w:rsidRDefault="00F419C5" w:rsidP="00F419C5">
            <w:pPr>
              <w:spacing w:after="0" w:line="240" w:lineRule="auto"/>
            </w:pPr>
            <w:r>
              <w:t>163</w:t>
            </w:r>
          </w:p>
        </w:tc>
        <w:tc>
          <w:tcPr>
            <w:tcW w:w="720" w:type="dxa"/>
          </w:tcPr>
          <w:p w:rsidR="00F419C5" w:rsidRPr="002B6560" w:rsidRDefault="00F419C5" w:rsidP="00F419C5">
            <w:pPr>
              <w:spacing w:after="0" w:line="240" w:lineRule="auto"/>
            </w:pPr>
            <w:r w:rsidRPr="002B6560">
              <w:t>93</w:t>
            </w:r>
          </w:p>
        </w:tc>
        <w:tc>
          <w:tcPr>
            <w:tcW w:w="810" w:type="dxa"/>
            <w:gridSpan w:val="2"/>
          </w:tcPr>
          <w:p w:rsidR="00F419C5" w:rsidRPr="002B6560" w:rsidRDefault="00F419C5" w:rsidP="00F419C5">
            <w:pPr>
              <w:spacing w:after="0" w:line="240" w:lineRule="auto"/>
            </w:pPr>
            <w:r w:rsidRPr="002B6560">
              <w:t>57.1</w:t>
            </w:r>
          </w:p>
        </w:tc>
        <w:tc>
          <w:tcPr>
            <w:tcW w:w="540" w:type="dxa"/>
          </w:tcPr>
          <w:p w:rsidR="00F419C5" w:rsidRPr="002B6560" w:rsidRDefault="00F419C5" w:rsidP="00F419C5">
            <w:pPr>
              <w:spacing w:after="0" w:line="240" w:lineRule="auto"/>
            </w:pPr>
            <w:r w:rsidRPr="002B6560">
              <w:t>70</w:t>
            </w:r>
          </w:p>
        </w:tc>
        <w:tc>
          <w:tcPr>
            <w:tcW w:w="810" w:type="dxa"/>
          </w:tcPr>
          <w:p w:rsidR="00F419C5" w:rsidRPr="002B6560" w:rsidRDefault="00F419C5" w:rsidP="00F419C5">
            <w:pPr>
              <w:spacing w:after="0" w:line="240" w:lineRule="auto"/>
            </w:pPr>
            <w:r w:rsidRPr="002B6560">
              <w:t>42.9</w:t>
            </w:r>
          </w:p>
        </w:tc>
        <w:tc>
          <w:tcPr>
            <w:tcW w:w="1080" w:type="dxa"/>
            <w:vMerge w:val="restart"/>
          </w:tcPr>
          <w:p w:rsidR="00F419C5" w:rsidRPr="002B6560" w:rsidRDefault="00F419C5" w:rsidP="00F419C5">
            <w:pPr>
              <w:spacing w:after="0" w:line="240" w:lineRule="auto"/>
            </w:pPr>
            <w:r w:rsidRPr="002B6560">
              <w:t>0.03</w:t>
            </w:r>
            <w:r>
              <w:t>**</w:t>
            </w:r>
          </w:p>
        </w:tc>
      </w:tr>
      <w:tr w:rsidR="00F419C5" w:rsidRPr="002B6560" w:rsidTr="003005B2">
        <w:tblPrEx>
          <w:tblLook w:val="04A0"/>
        </w:tblPrEx>
        <w:trPr>
          <w:trHeight w:val="240"/>
        </w:trPr>
        <w:tc>
          <w:tcPr>
            <w:tcW w:w="2448" w:type="dxa"/>
            <w:vMerge/>
          </w:tcPr>
          <w:p w:rsidR="00F419C5" w:rsidRPr="002B6560" w:rsidRDefault="00F419C5" w:rsidP="00F419C5">
            <w:pPr>
              <w:spacing w:after="0" w:line="240" w:lineRule="auto"/>
            </w:pPr>
          </w:p>
        </w:tc>
        <w:tc>
          <w:tcPr>
            <w:tcW w:w="2250" w:type="dxa"/>
          </w:tcPr>
          <w:p w:rsidR="00F419C5" w:rsidRPr="002B6560" w:rsidRDefault="00F419C5" w:rsidP="00F419C5">
            <w:pPr>
              <w:spacing w:after="0" w:line="240" w:lineRule="auto"/>
            </w:pPr>
            <w:r w:rsidRPr="002B6560">
              <w:t>40</w:t>
            </w:r>
          </w:p>
        </w:tc>
        <w:tc>
          <w:tcPr>
            <w:tcW w:w="1260" w:type="dxa"/>
          </w:tcPr>
          <w:p w:rsidR="00F419C5" w:rsidRPr="002B6560" w:rsidRDefault="00F419C5" w:rsidP="00F419C5">
            <w:pPr>
              <w:spacing w:after="0" w:line="240" w:lineRule="auto"/>
            </w:pPr>
            <w:r>
              <w:t>221</w:t>
            </w:r>
          </w:p>
        </w:tc>
        <w:tc>
          <w:tcPr>
            <w:tcW w:w="720" w:type="dxa"/>
          </w:tcPr>
          <w:p w:rsidR="00F419C5" w:rsidRPr="002B6560" w:rsidRDefault="00F419C5" w:rsidP="00F419C5">
            <w:pPr>
              <w:spacing w:after="0" w:line="240" w:lineRule="auto"/>
            </w:pPr>
            <w:r w:rsidRPr="002B6560">
              <w:t>174</w:t>
            </w:r>
          </w:p>
        </w:tc>
        <w:tc>
          <w:tcPr>
            <w:tcW w:w="810" w:type="dxa"/>
            <w:gridSpan w:val="2"/>
          </w:tcPr>
          <w:p w:rsidR="00F419C5" w:rsidRPr="002B6560" w:rsidRDefault="00F419C5" w:rsidP="00F419C5">
            <w:pPr>
              <w:spacing w:after="0" w:line="240" w:lineRule="auto"/>
            </w:pPr>
            <w:r w:rsidRPr="002B6560">
              <w:t>78.7</w:t>
            </w:r>
          </w:p>
        </w:tc>
        <w:tc>
          <w:tcPr>
            <w:tcW w:w="540" w:type="dxa"/>
          </w:tcPr>
          <w:p w:rsidR="00F419C5" w:rsidRPr="002B6560" w:rsidRDefault="00F419C5" w:rsidP="00F419C5">
            <w:pPr>
              <w:spacing w:after="0" w:line="240" w:lineRule="auto"/>
            </w:pPr>
            <w:r w:rsidRPr="002B6560">
              <w:t>47</w:t>
            </w:r>
          </w:p>
        </w:tc>
        <w:tc>
          <w:tcPr>
            <w:tcW w:w="810" w:type="dxa"/>
          </w:tcPr>
          <w:p w:rsidR="00F419C5" w:rsidRPr="002B6560" w:rsidRDefault="00F419C5" w:rsidP="00F419C5">
            <w:pPr>
              <w:spacing w:after="0" w:line="240" w:lineRule="auto"/>
            </w:pPr>
            <w:r w:rsidRPr="002B6560">
              <w:t>21.3</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300"/>
        </w:trPr>
        <w:tc>
          <w:tcPr>
            <w:tcW w:w="2448" w:type="dxa"/>
            <w:vMerge w:val="restart"/>
          </w:tcPr>
          <w:p w:rsidR="00F419C5" w:rsidRPr="00087EAB" w:rsidRDefault="00F419C5" w:rsidP="00F419C5">
            <w:pPr>
              <w:spacing w:after="0" w:line="240" w:lineRule="auto"/>
            </w:pPr>
            <w:r w:rsidRPr="00087EAB">
              <w:t xml:space="preserve">Literacy level </w:t>
            </w:r>
          </w:p>
        </w:tc>
        <w:tc>
          <w:tcPr>
            <w:tcW w:w="2250" w:type="dxa"/>
          </w:tcPr>
          <w:p w:rsidR="00F419C5" w:rsidRPr="00087EAB" w:rsidRDefault="00F419C5" w:rsidP="00F419C5">
            <w:pPr>
              <w:spacing w:after="0" w:line="240" w:lineRule="auto"/>
            </w:pPr>
            <w:r w:rsidRPr="00087EAB">
              <w:t>Illiterate</w:t>
            </w:r>
          </w:p>
        </w:tc>
        <w:tc>
          <w:tcPr>
            <w:tcW w:w="1260" w:type="dxa"/>
          </w:tcPr>
          <w:p w:rsidR="00F419C5" w:rsidRPr="00087EAB" w:rsidRDefault="00F419C5" w:rsidP="00F419C5">
            <w:pPr>
              <w:spacing w:after="0" w:line="240" w:lineRule="auto"/>
            </w:pPr>
            <w:r>
              <w:t>145</w:t>
            </w:r>
          </w:p>
        </w:tc>
        <w:tc>
          <w:tcPr>
            <w:tcW w:w="720" w:type="dxa"/>
          </w:tcPr>
          <w:p w:rsidR="00F419C5" w:rsidRPr="00087EAB" w:rsidRDefault="00F419C5" w:rsidP="00F419C5">
            <w:pPr>
              <w:spacing w:after="0" w:line="240" w:lineRule="auto"/>
            </w:pPr>
            <w:r w:rsidRPr="00087EAB">
              <w:t>112</w:t>
            </w:r>
          </w:p>
        </w:tc>
        <w:tc>
          <w:tcPr>
            <w:tcW w:w="810" w:type="dxa"/>
            <w:gridSpan w:val="2"/>
          </w:tcPr>
          <w:p w:rsidR="00F419C5" w:rsidRPr="00087EAB" w:rsidRDefault="00F419C5" w:rsidP="00F419C5">
            <w:pPr>
              <w:spacing w:after="0" w:line="240" w:lineRule="auto"/>
            </w:pPr>
            <w:r w:rsidRPr="00087EAB">
              <w:t>77.2</w:t>
            </w:r>
          </w:p>
        </w:tc>
        <w:tc>
          <w:tcPr>
            <w:tcW w:w="540" w:type="dxa"/>
          </w:tcPr>
          <w:p w:rsidR="00F419C5" w:rsidRPr="00087EAB" w:rsidRDefault="00F419C5" w:rsidP="00F419C5">
            <w:pPr>
              <w:spacing w:after="0" w:line="240" w:lineRule="auto"/>
            </w:pPr>
            <w:r w:rsidRPr="00087EAB">
              <w:t>33</w:t>
            </w:r>
          </w:p>
        </w:tc>
        <w:tc>
          <w:tcPr>
            <w:tcW w:w="810" w:type="dxa"/>
          </w:tcPr>
          <w:p w:rsidR="00F419C5" w:rsidRPr="00087EAB" w:rsidRDefault="00F419C5" w:rsidP="00F419C5">
            <w:pPr>
              <w:spacing w:after="0" w:line="240" w:lineRule="auto"/>
            </w:pPr>
            <w:r w:rsidRPr="00087EAB">
              <w:t>22.8</w:t>
            </w:r>
          </w:p>
        </w:tc>
        <w:tc>
          <w:tcPr>
            <w:tcW w:w="1080" w:type="dxa"/>
            <w:vMerge w:val="restart"/>
          </w:tcPr>
          <w:p w:rsidR="00F419C5" w:rsidRPr="002B6560" w:rsidRDefault="003005B2" w:rsidP="00F419C5">
            <w:pPr>
              <w:spacing w:after="0" w:line="240" w:lineRule="auto"/>
            </w:pPr>
            <w:r>
              <w:t>0.000**</w:t>
            </w:r>
          </w:p>
        </w:tc>
      </w:tr>
      <w:tr w:rsidR="00F419C5" w:rsidRPr="002B6560" w:rsidTr="003005B2">
        <w:tblPrEx>
          <w:tblLook w:val="04A0"/>
        </w:tblPrEx>
        <w:trPr>
          <w:trHeight w:val="240"/>
        </w:trPr>
        <w:tc>
          <w:tcPr>
            <w:tcW w:w="2448" w:type="dxa"/>
            <w:vMerge/>
          </w:tcPr>
          <w:p w:rsidR="00F419C5" w:rsidRPr="00087EAB" w:rsidRDefault="00F419C5" w:rsidP="00F419C5">
            <w:pPr>
              <w:spacing w:after="0" w:line="240" w:lineRule="auto"/>
            </w:pPr>
          </w:p>
        </w:tc>
        <w:tc>
          <w:tcPr>
            <w:tcW w:w="2250" w:type="dxa"/>
          </w:tcPr>
          <w:p w:rsidR="00F419C5" w:rsidRPr="00087EAB" w:rsidRDefault="00F419C5" w:rsidP="00F419C5">
            <w:pPr>
              <w:spacing w:after="0" w:line="240" w:lineRule="auto"/>
            </w:pPr>
            <w:r w:rsidRPr="00087EAB">
              <w:t>Literate</w:t>
            </w:r>
          </w:p>
        </w:tc>
        <w:tc>
          <w:tcPr>
            <w:tcW w:w="1260" w:type="dxa"/>
          </w:tcPr>
          <w:p w:rsidR="00F419C5" w:rsidRPr="00087EAB" w:rsidRDefault="00F419C5" w:rsidP="00F419C5">
            <w:pPr>
              <w:spacing w:after="0" w:line="240" w:lineRule="auto"/>
            </w:pPr>
            <w:r>
              <w:t>239</w:t>
            </w:r>
          </w:p>
        </w:tc>
        <w:tc>
          <w:tcPr>
            <w:tcW w:w="720" w:type="dxa"/>
          </w:tcPr>
          <w:p w:rsidR="00F419C5" w:rsidRPr="00087EAB" w:rsidRDefault="00F419C5" w:rsidP="00F419C5">
            <w:pPr>
              <w:spacing w:after="0" w:line="240" w:lineRule="auto"/>
            </w:pPr>
            <w:r w:rsidRPr="00087EAB">
              <w:t>155</w:t>
            </w:r>
          </w:p>
        </w:tc>
        <w:tc>
          <w:tcPr>
            <w:tcW w:w="810" w:type="dxa"/>
            <w:gridSpan w:val="2"/>
          </w:tcPr>
          <w:p w:rsidR="00F419C5" w:rsidRPr="00087EAB" w:rsidRDefault="00F419C5" w:rsidP="00F419C5">
            <w:pPr>
              <w:spacing w:after="0" w:line="240" w:lineRule="auto"/>
            </w:pPr>
            <w:r w:rsidRPr="00087EAB">
              <w:t>64.9</w:t>
            </w:r>
          </w:p>
        </w:tc>
        <w:tc>
          <w:tcPr>
            <w:tcW w:w="540" w:type="dxa"/>
          </w:tcPr>
          <w:p w:rsidR="00F419C5" w:rsidRPr="00087EAB" w:rsidRDefault="00F419C5" w:rsidP="00F419C5">
            <w:pPr>
              <w:spacing w:after="0" w:line="240" w:lineRule="auto"/>
            </w:pPr>
            <w:r w:rsidRPr="00087EAB">
              <w:t>84</w:t>
            </w:r>
          </w:p>
        </w:tc>
        <w:tc>
          <w:tcPr>
            <w:tcW w:w="810" w:type="dxa"/>
          </w:tcPr>
          <w:p w:rsidR="00F419C5" w:rsidRPr="00087EAB" w:rsidRDefault="00F419C5" w:rsidP="00F419C5">
            <w:pPr>
              <w:spacing w:after="0" w:line="240" w:lineRule="auto"/>
            </w:pPr>
            <w:r w:rsidRPr="00087EAB">
              <w:t>35.1</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330"/>
        </w:trPr>
        <w:tc>
          <w:tcPr>
            <w:tcW w:w="2448" w:type="dxa"/>
            <w:vMerge w:val="restart"/>
          </w:tcPr>
          <w:p w:rsidR="00F419C5" w:rsidRPr="00087EAB" w:rsidRDefault="00F419C5" w:rsidP="00F419C5">
            <w:pPr>
              <w:spacing w:after="0" w:line="240" w:lineRule="auto"/>
            </w:pPr>
            <w:r w:rsidRPr="00087EAB">
              <w:t>Informant experience</w:t>
            </w:r>
            <w:r w:rsidRPr="00087EAB">
              <w:tab/>
            </w:r>
          </w:p>
        </w:tc>
        <w:tc>
          <w:tcPr>
            <w:tcW w:w="2250" w:type="dxa"/>
          </w:tcPr>
          <w:p w:rsidR="00F419C5" w:rsidRPr="00087EAB" w:rsidRDefault="00F419C5" w:rsidP="00F419C5">
            <w:pPr>
              <w:spacing w:after="0" w:line="240" w:lineRule="auto"/>
            </w:pPr>
            <w:r w:rsidRPr="00087EAB">
              <w:t>Key informant</w:t>
            </w:r>
          </w:p>
        </w:tc>
        <w:tc>
          <w:tcPr>
            <w:tcW w:w="1260" w:type="dxa"/>
          </w:tcPr>
          <w:p w:rsidR="00F419C5" w:rsidRPr="00087EAB" w:rsidRDefault="00F419C5" w:rsidP="00F419C5">
            <w:pPr>
              <w:spacing w:after="0" w:line="240" w:lineRule="auto"/>
            </w:pPr>
            <w:r>
              <w:t>89</w:t>
            </w:r>
          </w:p>
        </w:tc>
        <w:tc>
          <w:tcPr>
            <w:tcW w:w="720" w:type="dxa"/>
          </w:tcPr>
          <w:p w:rsidR="00F419C5" w:rsidRPr="00087EAB" w:rsidRDefault="00F419C5" w:rsidP="00F419C5">
            <w:pPr>
              <w:spacing w:after="0" w:line="240" w:lineRule="auto"/>
            </w:pPr>
            <w:r w:rsidRPr="00087EAB">
              <w:t>83</w:t>
            </w:r>
          </w:p>
        </w:tc>
        <w:tc>
          <w:tcPr>
            <w:tcW w:w="810" w:type="dxa"/>
            <w:gridSpan w:val="2"/>
          </w:tcPr>
          <w:p w:rsidR="00F419C5" w:rsidRPr="00087EAB" w:rsidRDefault="00F419C5" w:rsidP="00F419C5">
            <w:pPr>
              <w:spacing w:after="0" w:line="240" w:lineRule="auto"/>
            </w:pPr>
            <w:r w:rsidRPr="00087EAB">
              <w:t>93.3</w:t>
            </w:r>
          </w:p>
        </w:tc>
        <w:tc>
          <w:tcPr>
            <w:tcW w:w="540" w:type="dxa"/>
          </w:tcPr>
          <w:p w:rsidR="00F419C5" w:rsidRPr="00087EAB" w:rsidRDefault="00F419C5" w:rsidP="00F419C5">
            <w:pPr>
              <w:spacing w:after="0" w:line="240" w:lineRule="auto"/>
            </w:pPr>
            <w:r w:rsidRPr="00087EAB">
              <w:t>6</w:t>
            </w:r>
          </w:p>
        </w:tc>
        <w:tc>
          <w:tcPr>
            <w:tcW w:w="810" w:type="dxa"/>
          </w:tcPr>
          <w:p w:rsidR="00F419C5" w:rsidRPr="00087EAB" w:rsidRDefault="00F419C5" w:rsidP="00F419C5">
            <w:pPr>
              <w:spacing w:after="0" w:line="240" w:lineRule="auto"/>
            </w:pPr>
            <w:r w:rsidRPr="00087EAB">
              <w:t>6.7</w:t>
            </w:r>
          </w:p>
        </w:tc>
        <w:tc>
          <w:tcPr>
            <w:tcW w:w="1080" w:type="dxa"/>
            <w:vMerge w:val="restart"/>
          </w:tcPr>
          <w:p w:rsidR="00F419C5" w:rsidRPr="002B6560" w:rsidRDefault="00F419C5" w:rsidP="00F419C5">
            <w:pPr>
              <w:spacing w:after="0" w:line="240" w:lineRule="auto"/>
            </w:pPr>
            <w:r w:rsidRPr="002B6560">
              <w:t>0.000**</w:t>
            </w:r>
          </w:p>
        </w:tc>
      </w:tr>
      <w:tr w:rsidR="00F419C5" w:rsidRPr="002B6560" w:rsidTr="003005B2">
        <w:tblPrEx>
          <w:tblLook w:val="04A0"/>
        </w:tblPrEx>
        <w:trPr>
          <w:trHeight w:val="368"/>
        </w:trPr>
        <w:tc>
          <w:tcPr>
            <w:tcW w:w="2448" w:type="dxa"/>
            <w:vMerge/>
          </w:tcPr>
          <w:p w:rsidR="00F419C5" w:rsidRPr="00087EAB" w:rsidRDefault="00F419C5" w:rsidP="00F419C5">
            <w:pPr>
              <w:spacing w:after="0" w:line="240" w:lineRule="auto"/>
              <w:rPr>
                <w:highlight w:val="yellow"/>
              </w:rPr>
            </w:pPr>
          </w:p>
        </w:tc>
        <w:tc>
          <w:tcPr>
            <w:tcW w:w="2250" w:type="dxa"/>
          </w:tcPr>
          <w:p w:rsidR="00F419C5" w:rsidRPr="00087EAB" w:rsidRDefault="00F419C5" w:rsidP="00F419C5">
            <w:pPr>
              <w:spacing w:after="0" w:line="240" w:lineRule="auto"/>
              <w:rPr>
                <w:highlight w:val="yellow"/>
              </w:rPr>
            </w:pPr>
            <w:r w:rsidRPr="00087EAB">
              <w:t>General informant</w:t>
            </w:r>
          </w:p>
        </w:tc>
        <w:tc>
          <w:tcPr>
            <w:tcW w:w="1260" w:type="dxa"/>
          </w:tcPr>
          <w:p w:rsidR="00F419C5" w:rsidRPr="00F419C5" w:rsidRDefault="00F419C5" w:rsidP="00F419C5">
            <w:pPr>
              <w:spacing w:after="0" w:line="240" w:lineRule="auto"/>
              <w:rPr>
                <w:color w:val="FF0000"/>
                <w:highlight w:val="yellow"/>
              </w:rPr>
            </w:pPr>
            <w:r w:rsidRPr="00F419C5">
              <w:t>295</w:t>
            </w:r>
          </w:p>
        </w:tc>
        <w:tc>
          <w:tcPr>
            <w:tcW w:w="720" w:type="dxa"/>
          </w:tcPr>
          <w:p w:rsidR="00F419C5" w:rsidRPr="00087EAB" w:rsidRDefault="00F419C5" w:rsidP="00F419C5">
            <w:pPr>
              <w:spacing w:after="0" w:line="240" w:lineRule="auto"/>
            </w:pPr>
            <w:r w:rsidRPr="00087EAB">
              <w:t>184</w:t>
            </w:r>
          </w:p>
        </w:tc>
        <w:tc>
          <w:tcPr>
            <w:tcW w:w="810" w:type="dxa"/>
            <w:gridSpan w:val="2"/>
          </w:tcPr>
          <w:p w:rsidR="00F419C5" w:rsidRPr="00087EAB" w:rsidRDefault="00F419C5" w:rsidP="00F419C5">
            <w:pPr>
              <w:spacing w:after="0" w:line="240" w:lineRule="auto"/>
            </w:pPr>
            <w:r w:rsidRPr="00087EAB">
              <w:t>62.4</w:t>
            </w:r>
          </w:p>
        </w:tc>
        <w:tc>
          <w:tcPr>
            <w:tcW w:w="540" w:type="dxa"/>
          </w:tcPr>
          <w:p w:rsidR="00F419C5" w:rsidRPr="00087EAB" w:rsidRDefault="00F419C5" w:rsidP="00F419C5">
            <w:pPr>
              <w:spacing w:after="0" w:line="240" w:lineRule="auto"/>
            </w:pPr>
            <w:r w:rsidRPr="00087EAB">
              <w:t>111</w:t>
            </w:r>
          </w:p>
        </w:tc>
        <w:tc>
          <w:tcPr>
            <w:tcW w:w="810" w:type="dxa"/>
          </w:tcPr>
          <w:p w:rsidR="00F419C5" w:rsidRPr="00087EAB" w:rsidRDefault="00F419C5" w:rsidP="00F419C5">
            <w:pPr>
              <w:spacing w:after="0" w:line="240" w:lineRule="auto"/>
            </w:pPr>
            <w:r w:rsidRPr="00087EAB">
              <w:t>37.6</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285"/>
        </w:trPr>
        <w:tc>
          <w:tcPr>
            <w:tcW w:w="2448" w:type="dxa"/>
            <w:vMerge w:val="restart"/>
          </w:tcPr>
          <w:p w:rsidR="00F419C5" w:rsidRPr="002B6560" w:rsidRDefault="00F419C5" w:rsidP="00F419C5">
            <w:pPr>
              <w:spacing w:after="0" w:line="240" w:lineRule="auto"/>
            </w:pPr>
            <w:r w:rsidRPr="002B6560">
              <w:t>Family income</w:t>
            </w:r>
            <w:r>
              <w:t xml:space="preserve"> per month (birr)</w:t>
            </w:r>
          </w:p>
          <w:p w:rsidR="00F419C5" w:rsidRPr="002B6560" w:rsidRDefault="00F419C5" w:rsidP="00F419C5">
            <w:pPr>
              <w:spacing w:after="0" w:line="240" w:lineRule="auto"/>
            </w:pPr>
          </w:p>
        </w:tc>
        <w:tc>
          <w:tcPr>
            <w:tcW w:w="2250" w:type="dxa"/>
          </w:tcPr>
          <w:p w:rsidR="00F419C5" w:rsidRPr="002B6560" w:rsidRDefault="00F419C5" w:rsidP="00F419C5">
            <w:pPr>
              <w:spacing w:after="0" w:line="240" w:lineRule="auto"/>
            </w:pPr>
            <w:r w:rsidRPr="002B6560">
              <w:t>&lt;1000)</w:t>
            </w:r>
          </w:p>
        </w:tc>
        <w:tc>
          <w:tcPr>
            <w:tcW w:w="1260" w:type="dxa"/>
          </w:tcPr>
          <w:p w:rsidR="00F419C5" w:rsidRPr="002B6560" w:rsidRDefault="00F419C5" w:rsidP="00F419C5">
            <w:pPr>
              <w:spacing w:after="0" w:line="240" w:lineRule="auto"/>
            </w:pPr>
            <w:r>
              <w:t>214</w:t>
            </w:r>
          </w:p>
        </w:tc>
        <w:tc>
          <w:tcPr>
            <w:tcW w:w="720" w:type="dxa"/>
          </w:tcPr>
          <w:p w:rsidR="00F419C5" w:rsidRPr="002B6560" w:rsidRDefault="00F419C5" w:rsidP="00F419C5">
            <w:pPr>
              <w:spacing w:after="0" w:line="240" w:lineRule="auto"/>
            </w:pPr>
            <w:r w:rsidRPr="002B6560">
              <w:t>143</w:t>
            </w:r>
          </w:p>
        </w:tc>
        <w:tc>
          <w:tcPr>
            <w:tcW w:w="810" w:type="dxa"/>
            <w:gridSpan w:val="2"/>
          </w:tcPr>
          <w:p w:rsidR="00F419C5" w:rsidRPr="002B6560" w:rsidRDefault="00F419C5" w:rsidP="00F419C5">
            <w:pPr>
              <w:spacing w:after="0" w:line="240" w:lineRule="auto"/>
            </w:pPr>
            <w:r w:rsidRPr="002B6560">
              <w:t>66.8</w:t>
            </w:r>
          </w:p>
        </w:tc>
        <w:tc>
          <w:tcPr>
            <w:tcW w:w="540" w:type="dxa"/>
          </w:tcPr>
          <w:p w:rsidR="00F419C5" w:rsidRPr="002B6560" w:rsidRDefault="00F419C5" w:rsidP="00F419C5">
            <w:pPr>
              <w:spacing w:after="0" w:line="240" w:lineRule="auto"/>
            </w:pPr>
            <w:r w:rsidRPr="002B6560">
              <w:t>71</w:t>
            </w:r>
          </w:p>
        </w:tc>
        <w:tc>
          <w:tcPr>
            <w:tcW w:w="810" w:type="dxa"/>
          </w:tcPr>
          <w:p w:rsidR="00F419C5" w:rsidRPr="002B6560" w:rsidRDefault="00F419C5" w:rsidP="00F419C5">
            <w:pPr>
              <w:spacing w:after="0" w:line="240" w:lineRule="auto"/>
            </w:pPr>
            <w:r w:rsidRPr="002B6560">
              <w:t>33.2</w:t>
            </w:r>
          </w:p>
        </w:tc>
        <w:tc>
          <w:tcPr>
            <w:tcW w:w="1080" w:type="dxa"/>
            <w:vMerge w:val="restart"/>
          </w:tcPr>
          <w:p w:rsidR="00F419C5" w:rsidRPr="002B6560" w:rsidRDefault="00F419C5" w:rsidP="00F419C5">
            <w:pPr>
              <w:spacing w:after="0" w:line="240" w:lineRule="auto"/>
            </w:pPr>
            <w:r w:rsidRPr="002B6560">
              <w:t>0.000**</w:t>
            </w:r>
          </w:p>
        </w:tc>
      </w:tr>
      <w:tr w:rsidR="00F419C5" w:rsidRPr="002B6560" w:rsidTr="003005B2">
        <w:tblPrEx>
          <w:tblLook w:val="04A0"/>
        </w:tblPrEx>
        <w:trPr>
          <w:trHeight w:val="252"/>
        </w:trPr>
        <w:tc>
          <w:tcPr>
            <w:tcW w:w="2448" w:type="dxa"/>
            <w:vMerge/>
          </w:tcPr>
          <w:p w:rsidR="00F419C5" w:rsidRPr="002B6560" w:rsidRDefault="00F419C5" w:rsidP="00F419C5">
            <w:pPr>
              <w:spacing w:after="0" w:line="240" w:lineRule="auto"/>
            </w:pPr>
          </w:p>
        </w:tc>
        <w:tc>
          <w:tcPr>
            <w:tcW w:w="2250" w:type="dxa"/>
          </w:tcPr>
          <w:p w:rsidR="00F419C5" w:rsidRPr="002B6560" w:rsidRDefault="00F419C5" w:rsidP="00F419C5">
            <w:pPr>
              <w:spacing w:after="0" w:line="240" w:lineRule="auto"/>
            </w:pPr>
            <w:r>
              <w:t>1000-2000</w:t>
            </w:r>
          </w:p>
        </w:tc>
        <w:tc>
          <w:tcPr>
            <w:tcW w:w="1260" w:type="dxa"/>
          </w:tcPr>
          <w:p w:rsidR="00F419C5" w:rsidRPr="002B6560" w:rsidRDefault="00F419C5" w:rsidP="00F419C5">
            <w:pPr>
              <w:spacing w:after="0" w:line="240" w:lineRule="auto"/>
            </w:pPr>
            <w:r>
              <w:t>147</w:t>
            </w:r>
          </w:p>
        </w:tc>
        <w:tc>
          <w:tcPr>
            <w:tcW w:w="720" w:type="dxa"/>
          </w:tcPr>
          <w:p w:rsidR="00F419C5" w:rsidRPr="002B6560" w:rsidRDefault="00F419C5" w:rsidP="00F419C5">
            <w:pPr>
              <w:spacing w:after="0" w:line="240" w:lineRule="auto"/>
            </w:pPr>
            <w:r w:rsidRPr="002B6560">
              <w:t>104</w:t>
            </w:r>
          </w:p>
        </w:tc>
        <w:tc>
          <w:tcPr>
            <w:tcW w:w="810" w:type="dxa"/>
            <w:gridSpan w:val="2"/>
          </w:tcPr>
          <w:p w:rsidR="00F419C5" w:rsidRPr="002B6560" w:rsidRDefault="00F419C5" w:rsidP="00F419C5">
            <w:pPr>
              <w:spacing w:after="0" w:line="240" w:lineRule="auto"/>
            </w:pPr>
            <w:r w:rsidRPr="002B6560">
              <w:t>70.7</w:t>
            </w:r>
          </w:p>
        </w:tc>
        <w:tc>
          <w:tcPr>
            <w:tcW w:w="540" w:type="dxa"/>
          </w:tcPr>
          <w:p w:rsidR="00F419C5" w:rsidRPr="002B6560" w:rsidRDefault="00F419C5" w:rsidP="00F419C5">
            <w:pPr>
              <w:spacing w:after="0" w:line="240" w:lineRule="auto"/>
            </w:pPr>
            <w:r w:rsidRPr="002B6560">
              <w:t>43</w:t>
            </w:r>
          </w:p>
        </w:tc>
        <w:tc>
          <w:tcPr>
            <w:tcW w:w="810" w:type="dxa"/>
          </w:tcPr>
          <w:p w:rsidR="00F419C5" w:rsidRPr="002B6560" w:rsidRDefault="00F419C5" w:rsidP="00F419C5">
            <w:pPr>
              <w:spacing w:after="0" w:line="240" w:lineRule="auto"/>
            </w:pPr>
            <w:r w:rsidRPr="002B6560">
              <w:t>29.3</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285"/>
        </w:trPr>
        <w:tc>
          <w:tcPr>
            <w:tcW w:w="2448" w:type="dxa"/>
            <w:vMerge/>
          </w:tcPr>
          <w:p w:rsidR="00F419C5" w:rsidRPr="002B6560" w:rsidRDefault="00F419C5" w:rsidP="00F419C5">
            <w:pPr>
              <w:spacing w:after="0" w:line="240" w:lineRule="auto"/>
            </w:pPr>
          </w:p>
        </w:tc>
        <w:tc>
          <w:tcPr>
            <w:tcW w:w="2250" w:type="dxa"/>
          </w:tcPr>
          <w:p w:rsidR="00F419C5" w:rsidRPr="002B6560" w:rsidRDefault="00F419C5" w:rsidP="00F419C5">
            <w:pPr>
              <w:spacing w:after="0" w:line="240" w:lineRule="auto"/>
            </w:pPr>
            <w:r>
              <w:t>&gt;2000</w:t>
            </w:r>
          </w:p>
        </w:tc>
        <w:tc>
          <w:tcPr>
            <w:tcW w:w="1260" w:type="dxa"/>
          </w:tcPr>
          <w:p w:rsidR="00F419C5" w:rsidRPr="002B6560" w:rsidRDefault="00F419C5" w:rsidP="00F419C5">
            <w:pPr>
              <w:spacing w:after="0" w:line="240" w:lineRule="auto"/>
            </w:pPr>
            <w:r>
              <w:t>23</w:t>
            </w:r>
          </w:p>
        </w:tc>
        <w:tc>
          <w:tcPr>
            <w:tcW w:w="720" w:type="dxa"/>
          </w:tcPr>
          <w:p w:rsidR="00F419C5" w:rsidRPr="002B6560" w:rsidRDefault="00F419C5" w:rsidP="00F419C5">
            <w:pPr>
              <w:spacing w:after="0" w:line="240" w:lineRule="auto"/>
            </w:pPr>
            <w:r w:rsidRPr="002B6560">
              <w:t>20</w:t>
            </w:r>
          </w:p>
        </w:tc>
        <w:tc>
          <w:tcPr>
            <w:tcW w:w="810" w:type="dxa"/>
            <w:gridSpan w:val="2"/>
          </w:tcPr>
          <w:p w:rsidR="00F419C5" w:rsidRPr="002B6560" w:rsidRDefault="00F419C5" w:rsidP="00F419C5">
            <w:pPr>
              <w:spacing w:after="0" w:line="240" w:lineRule="auto"/>
            </w:pPr>
            <w:r w:rsidRPr="002B6560">
              <w:t>87.0</w:t>
            </w:r>
          </w:p>
        </w:tc>
        <w:tc>
          <w:tcPr>
            <w:tcW w:w="540" w:type="dxa"/>
          </w:tcPr>
          <w:p w:rsidR="00F419C5" w:rsidRPr="002B6560" w:rsidRDefault="00F419C5" w:rsidP="00F419C5">
            <w:pPr>
              <w:spacing w:after="0" w:line="240" w:lineRule="auto"/>
            </w:pPr>
            <w:r w:rsidRPr="002B6560">
              <w:t>3</w:t>
            </w:r>
          </w:p>
        </w:tc>
        <w:tc>
          <w:tcPr>
            <w:tcW w:w="810" w:type="dxa"/>
          </w:tcPr>
          <w:p w:rsidR="00F419C5" w:rsidRPr="002B6560" w:rsidRDefault="00F419C5" w:rsidP="00F419C5">
            <w:pPr>
              <w:spacing w:after="0" w:line="240" w:lineRule="auto"/>
            </w:pPr>
            <w:r w:rsidRPr="002B6560">
              <w:t>13.0</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315"/>
        </w:trPr>
        <w:tc>
          <w:tcPr>
            <w:tcW w:w="2448" w:type="dxa"/>
            <w:vMerge w:val="restart"/>
          </w:tcPr>
          <w:p w:rsidR="00F419C5" w:rsidRPr="002B6560" w:rsidRDefault="00F419C5" w:rsidP="00F419C5">
            <w:pPr>
              <w:spacing w:after="0" w:line="240" w:lineRule="auto"/>
            </w:pPr>
            <w:r w:rsidRPr="002B6560">
              <w:t>Land size</w:t>
            </w:r>
            <w:r>
              <w:t xml:space="preserve"> (hectare)</w:t>
            </w:r>
          </w:p>
        </w:tc>
        <w:tc>
          <w:tcPr>
            <w:tcW w:w="2250" w:type="dxa"/>
          </w:tcPr>
          <w:p w:rsidR="00F419C5" w:rsidRPr="009D6AD4" w:rsidRDefault="00F419C5" w:rsidP="00F419C5">
            <w:pPr>
              <w:spacing w:after="0" w:line="240" w:lineRule="auto"/>
            </w:pPr>
            <w:r>
              <w:t>&lt;0.4</w:t>
            </w:r>
          </w:p>
        </w:tc>
        <w:tc>
          <w:tcPr>
            <w:tcW w:w="1260" w:type="dxa"/>
          </w:tcPr>
          <w:p w:rsidR="00F419C5" w:rsidRPr="009D6AD4" w:rsidRDefault="00D41930" w:rsidP="00F419C5">
            <w:pPr>
              <w:spacing w:after="0" w:line="240" w:lineRule="auto"/>
            </w:pPr>
            <w:r>
              <w:t>84</w:t>
            </w:r>
          </w:p>
        </w:tc>
        <w:tc>
          <w:tcPr>
            <w:tcW w:w="720" w:type="dxa"/>
          </w:tcPr>
          <w:p w:rsidR="00F419C5" w:rsidRPr="002B6560" w:rsidRDefault="00F419C5" w:rsidP="00F419C5">
            <w:pPr>
              <w:spacing w:after="0" w:line="240" w:lineRule="auto"/>
            </w:pPr>
            <w:r w:rsidRPr="002B6560">
              <w:t>67</w:t>
            </w:r>
          </w:p>
        </w:tc>
        <w:tc>
          <w:tcPr>
            <w:tcW w:w="810" w:type="dxa"/>
            <w:gridSpan w:val="2"/>
          </w:tcPr>
          <w:p w:rsidR="00F419C5" w:rsidRPr="002B6560" w:rsidRDefault="00F419C5" w:rsidP="00F419C5">
            <w:pPr>
              <w:spacing w:after="0" w:line="240" w:lineRule="auto"/>
            </w:pPr>
            <w:r w:rsidRPr="002B6560">
              <w:t>79.8</w:t>
            </w:r>
          </w:p>
        </w:tc>
        <w:tc>
          <w:tcPr>
            <w:tcW w:w="540" w:type="dxa"/>
          </w:tcPr>
          <w:p w:rsidR="00F419C5" w:rsidRPr="002B6560" w:rsidRDefault="00F419C5" w:rsidP="00F419C5">
            <w:pPr>
              <w:spacing w:after="0" w:line="240" w:lineRule="auto"/>
            </w:pPr>
            <w:r w:rsidRPr="002B6560">
              <w:t>17</w:t>
            </w:r>
          </w:p>
        </w:tc>
        <w:tc>
          <w:tcPr>
            <w:tcW w:w="810" w:type="dxa"/>
          </w:tcPr>
          <w:p w:rsidR="00F419C5" w:rsidRPr="002B6560" w:rsidRDefault="00F419C5" w:rsidP="00F419C5">
            <w:pPr>
              <w:spacing w:after="0" w:line="240" w:lineRule="auto"/>
            </w:pPr>
            <w:r w:rsidRPr="002B6560">
              <w:t>20.2</w:t>
            </w:r>
          </w:p>
        </w:tc>
        <w:tc>
          <w:tcPr>
            <w:tcW w:w="1080" w:type="dxa"/>
            <w:vMerge w:val="restart"/>
          </w:tcPr>
          <w:p w:rsidR="00F419C5" w:rsidRPr="002B6560" w:rsidRDefault="00F419C5" w:rsidP="00F419C5">
            <w:pPr>
              <w:spacing w:after="0" w:line="240" w:lineRule="auto"/>
            </w:pPr>
            <w:r w:rsidRPr="002B6560">
              <w:t>0.000**</w:t>
            </w:r>
          </w:p>
        </w:tc>
      </w:tr>
      <w:tr w:rsidR="00F419C5" w:rsidRPr="002B6560" w:rsidTr="003005B2">
        <w:tblPrEx>
          <w:tblLook w:val="04A0"/>
        </w:tblPrEx>
        <w:trPr>
          <w:trHeight w:val="267"/>
        </w:trPr>
        <w:tc>
          <w:tcPr>
            <w:tcW w:w="2448" w:type="dxa"/>
            <w:vMerge/>
          </w:tcPr>
          <w:p w:rsidR="00F419C5" w:rsidRPr="002B6560" w:rsidRDefault="00F419C5" w:rsidP="00F419C5">
            <w:pPr>
              <w:spacing w:after="0" w:line="240" w:lineRule="auto"/>
            </w:pPr>
          </w:p>
        </w:tc>
        <w:tc>
          <w:tcPr>
            <w:tcW w:w="2250" w:type="dxa"/>
          </w:tcPr>
          <w:p w:rsidR="00F419C5" w:rsidRPr="009D6AD4" w:rsidRDefault="00F419C5" w:rsidP="00F419C5">
            <w:pPr>
              <w:spacing w:after="0" w:line="240" w:lineRule="auto"/>
            </w:pPr>
            <w:r>
              <w:t>0.4-1.0</w:t>
            </w:r>
          </w:p>
        </w:tc>
        <w:tc>
          <w:tcPr>
            <w:tcW w:w="1260" w:type="dxa"/>
          </w:tcPr>
          <w:p w:rsidR="00F419C5" w:rsidRPr="009D6AD4" w:rsidRDefault="00D41930" w:rsidP="00F419C5">
            <w:pPr>
              <w:spacing w:after="0" w:line="240" w:lineRule="auto"/>
            </w:pPr>
            <w:r>
              <w:t>164</w:t>
            </w:r>
          </w:p>
        </w:tc>
        <w:tc>
          <w:tcPr>
            <w:tcW w:w="720" w:type="dxa"/>
          </w:tcPr>
          <w:p w:rsidR="00F419C5" w:rsidRPr="002B6560" w:rsidRDefault="00F419C5" w:rsidP="00F419C5">
            <w:pPr>
              <w:spacing w:after="0" w:line="240" w:lineRule="auto"/>
            </w:pPr>
            <w:r w:rsidRPr="002B6560">
              <w:t>112</w:t>
            </w:r>
          </w:p>
        </w:tc>
        <w:tc>
          <w:tcPr>
            <w:tcW w:w="810" w:type="dxa"/>
            <w:gridSpan w:val="2"/>
          </w:tcPr>
          <w:p w:rsidR="00F419C5" w:rsidRPr="002B6560" w:rsidRDefault="00F419C5" w:rsidP="00F419C5">
            <w:pPr>
              <w:spacing w:after="0" w:line="240" w:lineRule="auto"/>
            </w:pPr>
            <w:r w:rsidRPr="002B6560">
              <w:t>68.3</w:t>
            </w:r>
          </w:p>
        </w:tc>
        <w:tc>
          <w:tcPr>
            <w:tcW w:w="540" w:type="dxa"/>
          </w:tcPr>
          <w:p w:rsidR="00F419C5" w:rsidRPr="002B6560" w:rsidRDefault="00F419C5" w:rsidP="00F419C5">
            <w:pPr>
              <w:spacing w:after="0" w:line="240" w:lineRule="auto"/>
            </w:pPr>
            <w:r w:rsidRPr="002B6560">
              <w:t>52</w:t>
            </w:r>
          </w:p>
        </w:tc>
        <w:tc>
          <w:tcPr>
            <w:tcW w:w="810" w:type="dxa"/>
          </w:tcPr>
          <w:p w:rsidR="00F419C5" w:rsidRPr="002B6560" w:rsidRDefault="00F419C5" w:rsidP="00F419C5">
            <w:pPr>
              <w:spacing w:after="0" w:line="240" w:lineRule="auto"/>
            </w:pPr>
            <w:r w:rsidRPr="002B6560">
              <w:t>31.7</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270"/>
        </w:trPr>
        <w:tc>
          <w:tcPr>
            <w:tcW w:w="2448" w:type="dxa"/>
            <w:vMerge/>
          </w:tcPr>
          <w:p w:rsidR="00F419C5" w:rsidRPr="002B6560" w:rsidRDefault="00F419C5" w:rsidP="00F419C5">
            <w:pPr>
              <w:spacing w:after="0" w:line="240" w:lineRule="auto"/>
            </w:pPr>
          </w:p>
        </w:tc>
        <w:tc>
          <w:tcPr>
            <w:tcW w:w="2250" w:type="dxa"/>
          </w:tcPr>
          <w:p w:rsidR="00F419C5" w:rsidRPr="009D6AD4" w:rsidRDefault="00F419C5" w:rsidP="00F419C5">
            <w:pPr>
              <w:spacing w:after="0" w:line="240" w:lineRule="auto"/>
            </w:pPr>
            <w:r>
              <w:t>&gt;1.0</w:t>
            </w:r>
          </w:p>
        </w:tc>
        <w:tc>
          <w:tcPr>
            <w:tcW w:w="1260" w:type="dxa"/>
          </w:tcPr>
          <w:p w:rsidR="00F419C5" w:rsidRPr="009D6AD4" w:rsidRDefault="00D41930" w:rsidP="00F419C5">
            <w:pPr>
              <w:spacing w:after="0" w:line="240" w:lineRule="auto"/>
            </w:pPr>
            <w:r>
              <w:t>136</w:t>
            </w:r>
          </w:p>
        </w:tc>
        <w:tc>
          <w:tcPr>
            <w:tcW w:w="720" w:type="dxa"/>
          </w:tcPr>
          <w:p w:rsidR="00F419C5" w:rsidRPr="002B6560" w:rsidRDefault="00F419C5" w:rsidP="00F419C5">
            <w:pPr>
              <w:spacing w:after="0" w:line="240" w:lineRule="auto"/>
            </w:pPr>
            <w:r w:rsidRPr="002B6560">
              <w:t>88</w:t>
            </w:r>
          </w:p>
        </w:tc>
        <w:tc>
          <w:tcPr>
            <w:tcW w:w="810" w:type="dxa"/>
            <w:gridSpan w:val="2"/>
          </w:tcPr>
          <w:p w:rsidR="00F419C5" w:rsidRPr="002B6560" w:rsidRDefault="00F419C5" w:rsidP="00F419C5">
            <w:pPr>
              <w:spacing w:after="0" w:line="240" w:lineRule="auto"/>
            </w:pPr>
            <w:r w:rsidRPr="002B6560">
              <w:t>64.7</w:t>
            </w:r>
          </w:p>
        </w:tc>
        <w:tc>
          <w:tcPr>
            <w:tcW w:w="540" w:type="dxa"/>
          </w:tcPr>
          <w:p w:rsidR="00F419C5" w:rsidRPr="002B6560" w:rsidRDefault="00F419C5" w:rsidP="00F419C5">
            <w:pPr>
              <w:spacing w:after="0" w:line="240" w:lineRule="auto"/>
            </w:pPr>
            <w:r w:rsidRPr="002B6560">
              <w:t>48</w:t>
            </w:r>
          </w:p>
        </w:tc>
        <w:tc>
          <w:tcPr>
            <w:tcW w:w="810" w:type="dxa"/>
          </w:tcPr>
          <w:p w:rsidR="00F419C5" w:rsidRPr="002B6560" w:rsidRDefault="00F419C5" w:rsidP="00F419C5">
            <w:pPr>
              <w:spacing w:after="0" w:line="240" w:lineRule="auto"/>
            </w:pPr>
            <w:r w:rsidRPr="002B6560">
              <w:t>35.3</w:t>
            </w:r>
          </w:p>
        </w:tc>
        <w:tc>
          <w:tcPr>
            <w:tcW w:w="1080" w:type="dxa"/>
            <w:vMerge/>
          </w:tcPr>
          <w:p w:rsidR="00F419C5" w:rsidRPr="002B6560" w:rsidRDefault="00F419C5" w:rsidP="00F419C5">
            <w:pPr>
              <w:spacing w:after="0" w:line="240" w:lineRule="auto"/>
            </w:pPr>
          </w:p>
        </w:tc>
      </w:tr>
      <w:tr w:rsidR="00F419C5" w:rsidRPr="002B6560" w:rsidTr="003005B2">
        <w:tblPrEx>
          <w:tblLook w:val="04A0"/>
        </w:tblPrEx>
        <w:trPr>
          <w:trHeight w:val="285"/>
        </w:trPr>
        <w:tc>
          <w:tcPr>
            <w:tcW w:w="2448" w:type="dxa"/>
            <w:vMerge w:val="restart"/>
          </w:tcPr>
          <w:p w:rsidR="00F419C5" w:rsidRDefault="00F419C5" w:rsidP="00F419C5">
            <w:pPr>
              <w:spacing w:after="0" w:line="240" w:lineRule="auto"/>
            </w:pPr>
            <w:r>
              <w:t xml:space="preserve">Distance from </w:t>
            </w:r>
            <w:r w:rsidRPr="002B6560">
              <w:t>source</w:t>
            </w:r>
          </w:p>
          <w:p w:rsidR="00F419C5" w:rsidRPr="002B6560" w:rsidRDefault="00F419C5" w:rsidP="00F419C5">
            <w:pPr>
              <w:spacing w:after="0" w:line="240" w:lineRule="auto"/>
            </w:pPr>
            <w:r>
              <w:t>(km)</w:t>
            </w:r>
          </w:p>
        </w:tc>
        <w:tc>
          <w:tcPr>
            <w:tcW w:w="2250" w:type="dxa"/>
          </w:tcPr>
          <w:p w:rsidR="00F419C5" w:rsidRPr="002B6560" w:rsidRDefault="00F419C5" w:rsidP="00F419C5">
            <w:pPr>
              <w:spacing w:after="0" w:line="240" w:lineRule="auto"/>
            </w:pPr>
            <w:r>
              <w:t xml:space="preserve">&lt;3 </w:t>
            </w:r>
          </w:p>
        </w:tc>
        <w:tc>
          <w:tcPr>
            <w:tcW w:w="1260" w:type="dxa"/>
          </w:tcPr>
          <w:p w:rsidR="00F419C5" w:rsidRPr="002B6560" w:rsidRDefault="00D41930" w:rsidP="00F419C5">
            <w:pPr>
              <w:spacing w:after="0" w:line="240" w:lineRule="auto"/>
            </w:pPr>
            <w:r>
              <w:t>195</w:t>
            </w:r>
          </w:p>
        </w:tc>
        <w:tc>
          <w:tcPr>
            <w:tcW w:w="720" w:type="dxa"/>
          </w:tcPr>
          <w:p w:rsidR="00F419C5" w:rsidRPr="002B6560" w:rsidRDefault="00F419C5" w:rsidP="00F419C5">
            <w:pPr>
              <w:spacing w:after="0" w:line="240" w:lineRule="auto"/>
            </w:pPr>
            <w:r w:rsidRPr="002B6560">
              <w:t>135</w:t>
            </w:r>
          </w:p>
        </w:tc>
        <w:tc>
          <w:tcPr>
            <w:tcW w:w="810" w:type="dxa"/>
            <w:gridSpan w:val="2"/>
          </w:tcPr>
          <w:p w:rsidR="00F419C5" w:rsidRPr="002B6560" w:rsidRDefault="00F419C5" w:rsidP="00F419C5">
            <w:pPr>
              <w:spacing w:after="0" w:line="240" w:lineRule="auto"/>
            </w:pPr>
            <w:r w:rsidRPr="002B6560">
              <w:t>69.8</w:t>
            </w:r>
          </w:p>
        </w:tc>
        <w:tc>
          <w:tcPr>
            <w:tcW w:w="540" w:type="dxa"/>
          </w:tcPr>
          <w:p w:rsidR="00F419C5" w:rsidRPr="002B6560" w:rsidRDefault="00F419C5" w:rsidP="00F419C5">
            <w:pPr>
              <w:spacing w:after="0" w:line="240" w:lineRule="auto"/>
            </w:pPr>
            <w:r w:rsidRPr="002B6560">
              <w:t>60</w:t>
            </w:r>
          </w:p>
        </w:tc>
        <w:tc>
          <w:tcPr>
            <w:tcW w:w="810" w:type="dxa"/>
          </w:tcPr>
          <w:p w:rsidR="00F419C5" w:rsidRPr="002B6560" w:rsidRDefault="00F419C5" w:rsidP="00F419C5">
            <w:pPr>
              <w:spacing w:after="0" w:line="240" w:lineRule="auto"/>
            </w:pPr>
            <w:r w:rsidRPr="002B6560">
              <w:t>30.2</w:t>
            </w:r>
          </w:p>
        </w:tc>
        <w:tc>
          <w:tcPr>
            <w:tcW w:w="1080" w:type="dxa"/>
            <w:vMerge w:val="restart"/>
          </w:tcPr>
          <w:p w:rsidR="00F419C5" w:rsidRPr="002B6560" w:rsidRDefault="00F419C5" w:rsidP="00F419C5">
            <w:pPr>
              <w:spacing w:after="0" w:line="240" w:lineRule="auto"/>
            </w:pPr>
            <w:r w:rsidRPr="002B6560">
              <w:t>0.759</w:t>
            </w:r>
          </w:p>
        </w:tc>
      </w:tr>
      <w:tr w:rsidR="00F419C5" w:rsidRPr="002B6560" w:rsidTr="003005B2">
        <w:tblPrEx>
          <w:tblLook w:val="04A0"/>
        </w:tblPrEx>
        <w:trPr>
          <w:trHeight w:val="270"/>
        </w:trPr>
        <w:tc>
          <w:tcPr>
            <w:tcW w:w="2448" w:type="dxa"/>
            <w:vMerge/>
          </w:tcPr>
          <w:p w:rsidR="00F419C5" w:rsidRPr="002B6560" w:rsidRDefault="00F419C5" w:rsidP="00F419C5">
            <w:pPr>
              <w:spacing w:after="0" w:line="240" w:lineRule="auto"/>
            </w:pPr>
          </w:p>
        </w:tc>
        <w:tc>
          <w:tcPr>
            <w:tcW w:w="2250" w:type="dxa"/>
          </w:tcPr>
          <w:p w:rsidR="00F419C5" w:rsidRPr="002B6560" w:rsidRDefault="00F419C5" w:rsidP="00F419C5">
            <w:pPr>
              <w:spacing w:after="0" w:line="240" w:lineRule="auto"/>
            </w:pPr>
            <w:r>
              <w:t xml:space="preserve">&gt;3 </w:t>
            </w:r>
          </w:p>
        </w:tc>
        <w:tc>
          <w:tcPr>
            <w:tcW w:w="1260" w:type="dxa"/>
          </w:tcPr>
          <w:p w:rsidR="00F419C5" w:rsidRPr="002B6560" w:rsidRDefault="00D41930" w:rsidP="00F419C5">
            <w:pPr>
              <w:spacing w:after="0" w:line="240" w:lineRule="auto"/>
            </w:pPr>
            <w:r>
              <w:t>189</w:t>
            </w:r>
          </w:p>
        </w:tc>
        <w:tc>
          <w:tcPr>
            <w:tcW w:w="720" w:type="dxa"/>
          </w:tcPr>
          <w:p w:rsidR="00F419C5" w:rsidRPr="002B6560" w:rsidRDefault="00F419C5" w:rsidP="00F419C5">
            <w:pPr>
              <w:spacing w:after="0" w:line="240" w:lineRule="auto"/>
            </w:pPr>
            <w:r w:rsidRPr="002B6560">
              <w:t>132</w:t>
            </w:r>
          </w:p>
        </w:tc>
        <w:tc>
          <w:tcPr>
            <w:tcW w:w="810" w:type="dxa"/>
            <w:gridSpan w:val="2"/>
          </w:tcPr>
          <w:p w:rsidR="00F419C5" w:rsidRPr="002B6560" w:rsidRDefault="00F419C5" w:rsidP="00F419C5">
            <w:pPr>
              <w:spacing w:after="0" w:line="240" w:lineRule="auto"/>
            </w:pPr>
            <w:r w:rsidRPr="002B6560">
              <w:t>69.2</w:t>
            </w:r>
          </w:p>
        </w:tc>
        <w:tc>
          <w:tcPr>
            <w:tcW w:w="540" w:type="dxa"/>
          </w:tcPr>
          <w:p w:rsidR="00F419C5" w:rsidRPr="002B6560" w:rsidRDefault="00F419C5" w:rsidP="00F419C5">
            <w:pPr>
              <w:spacing w:after="0" w:line="240" w:lineRule="auto"/>
            </w:pPr>
            <w:r w:rsidRPr="002B6560">
              <w:t>57</w:t>
            </w:r>
          </w:p>
        </w:tc>
        <w:tc>
          <w:tcPr>
            <w:tcW w:w="810" w:type="dxa"/>
          </w:tcPr>
          <w:p w:rsidR="00F419C5" w:rsidRPr="002B6560" w:rsidRDefault="00F419C5" w:rsidP="00F419C5">
            <w:pPr>
              <w:spacing w:after="0" w:line="240" w:lineRule="auto"/>
            </w:pPr>
            <w:r w:rsidRPr="002B6560">
              <w:t>30.8</w:t>
            </w:r>
          </w:p>
        </w:tc>
        <w:tc>
          <w:tcPr>
            <w:tcW w:w="1080" w:type="dxa"/>
            <w:vMerge/>
          </w:tcPr>
          <w:p w:rsidR="00F419C5" w:rsidRPr="002B6560" w:rsidRDefault="00F419C5" w:rsidP="00F419C5">
            <w:pPr>
              <w:spacing w:after="0" w:line="240" w:lineRule="auto"/>
            </w:pPr>
          </w:p>
        </w:tc>
      </w:tr>
    </w:tbl>
    <w:p w:rsidR="007F30BE" w:rsidRDefault="007F30BE" w:rsidP="00136E79">
      <w:pPr>
        <w:pStyle w:val="Heading2"/>
        <w:rPr>
          <w:rFonts w:eastAsia="Calibri"/>
        </w:rPr>
      </w:pPr>
      <w:bookmarkStart w:id="925" w:name="_Toc3114559"/>
    </w:p>
    <w:p w:rsidR="00B42522" w:rsidRPr="00F67C89" w:rsidRDefault="0086147E" w:rsidP="00136E79">
      <w:pPr>
        <w:pStyle w:val="Heading2"/>
      </w:pPr>
      <w:bookmarkStart w:id="926" w:name="_Toc3995337"/>
      <w:bookmarkStart w:id="927" w:name="_Toc3995864"/>
      <w:bookmarkStart w:id="928" w:name="_Toc3998284"/>
      <w:bookmarkStart w:id="929" w:name="_Toc3998625"/>
      <w:bookmarkStart w:id="930" w:name="_Toc3999382"/>
      <w:bookmarkStart w:id="931" w:name="_Toc3999525"/>
      <w:bookmarkStart w:id="932" w:name="_Toc4004773"/>
      <w:r w:rsidRPr="00F67C89">
        <w:t>4.6</w:t>
      </w:r>
      <w:r w:rsidR="00F67C89" w:rsidRPr="00F67C89">
        <w:t>. Preparing</w:t>
      </w:r>
      <w:r w:rsidR="00514F05" w:rsidRPr="00F67C89">
        <w:t xml:space="preserve"> wild mushrooms for meal</w:t>
      </w:r>
      <w:bookmarkEnd w:id="917"/>
      <w:bookmarkEnd w:id="918"/>
      <w:bookmarkEnd w:id="919"/>
      <w:bookmarkEnd w:id="920"/>
      <w:bookmarkEnd w:id="921"/>
      <w:bookmarkEnd w:id="922"/>
      <w:bookmarkEnd w:id="925"/>
      <w:bookmarkEnd w:id="926"/>
      <w:bookmarkEnd w:id="927"/>
      <w:bookmarkEnd w:id="928"/>
      <w:bookmarkEnd w:id="929"/>
      <w:bookmarkEnd w:id="930"/>
      <w:bookmarkEnd w:id="931"/>
      <w:bookmarkEnd w:id="932"/>
    </w:p>
    <w:p w:rsidR="0014304F" w:rsidRDefault="00DC7814" w:rsidP="00F51777">
      <w:r>
        <w:t>I</w:t>
      </w:r>
      <w:r w:rsidR="00B97154" w:rsidRPr="003A557F">
        <w:t>dentifying and collecting wild mushroom is boring and not easily identified especially the largest and</w:t>
      </w:r>
      <w:r w:rsidR="00B97154">
        <w:t xml:space="preserve"> widely consumed mushroom, </w:t>
      </w:r>
      <w:r w:rsidR="00995FEB" w:rsidRPr="00186D47">
        <w:t>Termitomyces sp</w:t>
      </w:r>
      <w:r w:rsidR="00B97154" w:rsidRPr="00995FEB">
        <w:t>.</w:t>
      </w:r>
      <w:r w:rsidR="00B86A6A">
        <w:t xml:space="preserve"> B</w:t>
      </w:r>
      <w:r w:rsidR="00B97154" w:rsidRPr="003A557F">
        <w:t xml:space="preserve">ecause of their growth and the need of the community for consumption was very high. Every member of the communities in the rural areas is well experienced about growing season, appearing time and the ecology of </w:t>
      </w:r>
      <w:r w:rsidR="00472DC9">
        <w:t xml:space="preserve">this wild edible </w:t>
      </w:r>
      <w:r w:rsidR="0036628F">
        <w:t>mushroom</w:t>
      </w:r>
      <w:r w:rsidR="00B97154" w:rsidRPr="003A557F">
        <w:t xml:space="preserve">. There are four wild edible mushrooms </w:t>
      </w:r>
      <w:r w:rsidR="009412CA">
        <w:t>types</w:t>
      </w:r>
      <w:r w:rsidR="00B97154" w:rsidRPr="003A557F">
        <w:t xml:space="preserve"> identified and collect</w:t>
      </w:r>
      <w:r w:rsidR="00B97154">
        <w:t xml:space="preserve">ed from the </w:t>
      </w:r>
      <w:r w:rsidR="00771272">
        <w:t xml:space="preserve">study area and </w:t>
      </w:r>
      <w:r w:rsidR="00771272" w:rsidRPr="00186D47">
        <w:rPr>
          <w:iCs/>
        </w:rPr>
        <w:t>Termitomyces</w:t>
      </w:r>
      <w:r w:rsidR="009412CA">
        <w:t xml:space="preserve"> (T</w:t>
      </w:r>
      <w:r w:rsidR="00B97154">
        <w:t>ype</w:t>
      </w:r>
      <w:r w:rsidR="009412CA">
        <w:t>-</w:t>
      </w:r>
      <w:r w:rsidR="00B97154">
        <w:t>1)</w:t>
      </w:r>
      <w:r w:rsidR="009412CA">
        <w:t xml:space="preserve"> species of wild mushroom was </w:t>
      </w:r>
      <w:r w:rsidR="00B97154" w:rsidRPr="003A557F">
        <w:t xml:space="preserve">selected </w:t>
      </w:r>
      <w:r w:rsidR="00355F1F">
        <w:t>(</w:t>
      </w:r>
      <w:r w:rsidR="00867C1A">
        <w:t xml:space="preserve">Figure </w:t>
      </w:r>
      <w:r w:rsidR="009B2499">
        <w:t>12</w:t>
      </w:r>
      <w:r w:rsidR="00355F1F">
        <w:t xml:space="preserve">) </w:t>
      </w:r>
      <w:r w:rsidR="00B97154" w:rsidRPr="003A557F">
        <w:t>for preparation and consumption based on thei</w:t>
      </w:r>
      <w:r w:rsidR="00F53CE0">
        <w:t xml:space="preserve">r preferential </w:t>
      </w:r>
      <w:r w:rsidR="00B97154" w:rsidRPr="003A557F">
        <w:t>l</w:t>
      </w:r>
      <w:r w:rsidR="00B97154">
        <w:t xml:space="preserve">evels of the mushrooms. </w:t>
      </w:r>
      <w:r w:rsidR="009412CA">
        <w:t xml:space="preserve">Mushrooms associated with termites, </w:t>
      </w:r>
      <w:r w:rsidR="009412CA" w:rsidRPr="00186D47">
        <w:t>Termitomyces</w:t>
      </w:r>
      <w:r w:rsidR="009412CA" w:rsidRPr="002061C5">
        <w:t xml:space="preserve"> sp.</w:t>
      </w:r>
      <w:r w:rsidR="009412CA">
        <w:t xml:space="preserve"> are diverse and </w:t>
      </w:r>
      <w:r w:rsidR="00B86A6A">
        <w:t xml:space="preserve">they are </w:t>
      </w:r>
      <w:r w:rsidR="009412CA">
        <w:t>collected by all ethnic groups are considered to have the best aroma and taste among edible mushrooms (Abate, 2014).</w:t>
      </w:r>
    </w:p>
    <w:p w:rsidR="00E119D5" w:rsidRDefault="00B86A6A" w:rsidP="00905055">
      <w:pPr>
        <w:ind w:left="-90"/>
      </w:pPr>
      <w:r>
        <w:t>T</w:t>
      </w:r>
      <w:r w:rsidR="00B659A9" w:rsidRPr="003A557F">
        <w:t>he</w:t>
      </w:r>
      <w:r>
        <w:t xml:space="preserve"> communities in the study area have been consuming mushrooms both as raw and cooked. However, consuming raw is not recommended </w:t>
      </w:r>
      <w:r w:rsidR="00BF622A" w:rsidRPr="003A557F">
        <w:t>because o</w:t>
      </w:r>
      <w:r>
        <w:t>f the toxic of mushrooms</w:t>
      </w:r>
      <w:r w:rsidR="00BF622A" w:rsidRPr="003A557F">
        <w:t xml:space="preserve"> on human health</w:t>
      </w:r>
      <w:r>
        <w:t>.</w:t>
      </w:r>
      <w:r w:rsidR="00B97154" w:rsidRPr="003A557F">
        <w:t xml:space="preserve">Therefore, proper preparation (boiling, draining and cooking) </w:t>
      </w:r>
      <w:r w:rsidR="00B97154">
        <w:t xml:space="preserve">of </w:t>
      </w:r>
      <w:r w:rsidR="00B97154" w:rsidRPr="003A557F">
        <w:t xml:space="preserve">wild edible mushrooms before eating or consuming is the best </w:t>
      </w:r>
      <w:r>
        <w:t xml:space="preserve">practice </w:t>
      </w:r>
      <w:r w:rsidR="00B97154" w:rsidRPr="003A557F">
        <w:t>f</w:t>
      </w:r>
      <w:r>
        <w:t>or</w:t>
      </w:r>
      <w:r w:rsidR="00B97154" w:rsidRPr="003A557F">
        <w:t xml:space="preserve"> preparing wild mushrooms for </w:t>
      </w:r>
      <w:r w:rsidR="00B97154" w:rsidRPr="003A557F">
        <w:lastRenderedPageBreak/>
        <w:t>humanconsumption.</w:t>
      </w:r>
      <w:r>
        <w:t>Besides, the firmness and freshness of the mushrooms must be inspected before consumption.</w:t>
      </w:r>
    </w:p>
    <w:p w:rsidR="00355F1F" w:rsidRDefault="002A2B06" w:rsidP="00987926">
      <w:pPr>
        <w:tabs>
          <w:tab w:val="left" w:pos="360"/>
        </w:tabs>
        <w:spacing w:after="0"/>
        <w:ind w:left="-180"/>
      </w:pPr>
      <w:r w:rsidRPr="003A557F">
        <w:t xml:space="preserve">For </w:t>
      </w:r>
      <w:r w:rsidR="00053EE5" w:rsidRPr="003A557F">
        <w:t>preparing, mushrooms</w:t>
      </w:r>
      <w:r w:rsidR="009E4FD6" w:rsidRPr="003A557F">
        <w:t xml:space="preserve"> for human consumption the necessary m</w:t>
      </w:r>
      <w:r w:rsidR="009E4FD6">
        <w:t>aterial</w:t>
      </w:r>
      <w:r w:rsidR="007C6101">
        <w:t xml:space="preserve"> such as onion </w:t>
      </w:r>
      <w:r w:rsidR="00AF1018">
        <w:t>bulb, garlic</w:t>
      </w:r>
      <w:r w:rsidRPr="003A557F">
        <w:t>, green pep</w:t>
      </w:r>
      <w:r>
        <w:t xml:space="preserve">per, oil or butter and salt </w:t>
      </w:r>
      <w:r w:rsidR="00AF1018">
        <w:t xml:space="preserve">are </w:t>
      </w:r>
      <w:r w:rsidRPr="003A557F">
        <w:t>needed</w:t>
      </w:r>
      <w:r w:rsidR="003A4CA0">
        <w:t xml:space="preserve">. </w:t>
      </w:r>
      <w:r w:rsidR="009412CA">
        <w:t>Firstly</w:t>
      </w:r>
      <w:r w:rsidR="003A4CA0">
        <w:t>,</w:t>
      </w:r>
      <w:r w:rsidRPr="003A557F">
        <w:t xml:space="preserve"> the mushrooms </w:t>
      </w:r>
      <w:r w:rsidR="00AF1018">
        <w:t xml:space="preserve">are </w:t>
      </w:r>
      <w:r w:rsidRPr="003A557F">
        <w:t>cut into small pieces by using knife</w:t>
      </w:r>
      <w:r w:rsidR="003A4CA0">
        <w:t>. Then</w:t>
      </w:r>
      <w:r w:rsidR="009412CA">
        <w:t>,</w:t>
      </w:r>
      <w:r w:rsidRPr="003A557F">
        <w:t xml:space="preserve"> put into the</w:t>
      </w:r>
      <w:r>
        <w:t xml:space="preserve"> dish, </w:t>
      </w:r>
      <w:r w:rsidR="003A4CA0">
        <w:t xml:space="preserve">and </w:t>
      </w:r>
      <w:r>
        <w:t>small amount of water</w:t>
      </w:r>
      <w:r w:rsidR="00AF1018">
        <w:t xml:space="preserve"> is</w:t>
      </w:r>
      <w:r w:rsidRPr="003A557F">
        <w:t xml:space="preserve"> added into the dish</w:t>
      </w:r>
      <w:r w:rsidR="003A4CA0">
        <w:t>,</w:t>
      </w:r>
      <w:r w:rsidRPr="003A557F">
        <w:t xml:space="preserve"> and the dish </w:t>
      </w:r>
      <w:r w:rsidR="00AF1018">
        <w:t xml:space="preserve">is placed </w:t>
      </w:r>
      <w:r w:rsidRPr="003A557F">
        <w:t>on the heat and boiled</w:t>
      </w:r>
      <w:r w:rsidR="00AF1018">
        <w:t>.</w:t>
      </w:r>
      <w:r w:rsidRPr="003A557F">
        <w:t xml:space="preserve"> After boiling the </w:t>
      </w:r>
      <w:r w:rsidR="003E34CF" w:rsidRPr="003A557F">
        <w:t>mushroom,</w:t>
      </w:r>
      <w:r w:rsidRPr="003A557F">
        <w:t xml:space="preserve"> the water drained </w:t>
      </w:r>
      <w:r w:rsidR="00AF1018">
        <w:t xml:space="preserve">and </w:t>
      </w:r>
      <w:r w:rsidRPr="003A557F">
        <w:t xml:space="preserve">the mushroom </w:t>
      </w:r>
      <w:r w:rsidR="00AF1018">
        <w:t xml:space="preserve">is placed </w:t>
      </w:r>
      <w:r w:rsidRPr="003A557F">
        <w:t xml:space="preserve">in another container. </w:t>
      </w:r>
    </w:p>
    <w:p w:rsidR="00DE38FE" w:rsidRDefault="009905F8" w:rsidP="00DE38FE">
      <w:pPr>
        <w:keepNext/>
        <w:spacing w:after="0"/>
      </w:pPr>
      <w:r w:rsidRPr="00FF137C">
        <w:rPr>
          <w:noProof/>
        </w:rPr>
        <w:drawing>
          <wp:inline distT="0" distB="0" distL="0" distR="0">
            <wp:extent cx="5391150" cy="3324225"/>
            <wp:effectExtent l="19050" t="0" r="0" b="0"/>
            <wp:docPr id="4" name="Picture 1" descr="D:\.Trashes\ \.Trashes\endi phoo\LostFile_JPG_13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shes\ \.Trashes\endi phoo\LostFile_JPG_132151.jpg"/>
                    <pic:cNvPicPr>
                      <a:picLocks noChangeAspect="1" noChangeArrowheads="1"/>
                    </pic:cNvPicPr>
                  </pic:nvPicPr>
                  <pic:blipFill>
                    <a:blip r:embed="rId32" cstate="print"/>
                    <a:srcRect/>
                    <a:stretch>
                      <a:fillRect/>
                    </a:stretch>
                  </pic:blipFill>
                  <pic:spPr bwMode="auto">
                    <a:xfrm>
                      <a:off x="0" y="0"/>
                      <a:ext cx="5403683" cy="3331953"/>
                    </a:xfrm>
                    <a:prstGeom prst="rect">
                      <a:avLst/>
                    </a:prstGeom>
                    <a:noFill/>
                    <a:ln w="9525">
                      <a:noFill/>
                      <a:miter lim="800000"/>
                      <a:headEnd/>
                      <a:tailEnd/>
                    </a:ln>
                  </pic:spPr>
                </pic:pic>
              </a:graphicData>
            </a:graphic>
          </wp:inline>
        </w:drawing>
      </w:r>
    </w:p>
    <w:p w:rsidR="00DA2F74" w:rsidRDefault="00DE38FE" w:rsidP="00DE38FE">
      <w:pPr>
        <w:pStyle w:val="Caption"/>
      </w:pPr>
      <w:bookmarkStart w:id="933" w:name="_Toc3987522"/>
      <w:bookmarkStart w:id="934" w:name="_Toc3996342"/>
      <w:r w:rsidRPr="00DE38FE">
        <w:rPr>
          <w:b/>
        </w:rPr>
        <w:t xml:space="preserve">Figure </w:t>
      </w:r>
      <w:r w:rsidR="003F464B" w:rsidRPr="00DE38FE">
        <w:rPr>
          <w:b/>
        </w:rPr>
        <w:fldChar w:fldCharType="begin"/>
      </w:r>
      <w:r w:rsidRPr="00DE38FE">
        <w:rPr>
          <w:b/>
        </w:rPr>
        <w:instrText xml:space="preserve"> SEQ Figure \* ARABIC </w:instrText>
      </w:r>
      <w:r w:rsidR="003F464B" w:rsidRPr="00DE38FE">
        <w:rPr>
          <w:b/>
        </w:rPr>
        <w:fldChar w:fldCharType="separate"/>
      </w:r>
      <w:r w:rsidR="00767A3B">
        <w:rPr>
          <w:b/>
          <w:noProof/>
        </w:rPr>
        <w:t>12</w:t>
      </w:r>
      <w:r w:rsidR="003F464B" w:rsidRPr="00DE38FE">
        <w:rPr>
          <w:b/>
        </w:rPr>
        <w:fldChar w:fldCharType="end"/>
      </w:r>
      <w:r w:rsidRPr="00DE38FE">
        <w:rPr>
          <w:b/>
        </w:rPr>
        <w:t>:</w:t>
      </w:r>
      <w:r>
        <w:t xml:space="preserve"> Termitomyces collected for cooking</w:t>
      </w:r>
      <w:bookmarkEnd w:id="933"/>
      <w:bookmarkEnd w:id="934"/>
    </w:p>
    <w:p w:rsidR="00144175" w:rsidRDefault="00991DDE" w:rsidP="002774F5">
      <w:pPr>
        <w:spacing w:after="0"/>
        <w:ind w:left="-180"/>
      </w:pPr>
      <w:bookmarkStart w:id="935" w:name="_Toc525226216"/>
      <w:bookmarkStart w:id="936" w:name="_Toc525227130"/>
      <w:bookmarkStart w:id="937" w:name="_Toc268080"/>
      <w:bookmarkStart w:id="938" w:name="_Toc793385"/>
      <w:r w:rsidRPr="003A557F">
        <w:t>Secondly</w:t>
      </w:r>
      <w:r>
        <w:t>, the onion bulb and garlic</w:t>
      </w:r>
      <w:r w:rsidR="009C45BD">
        <w:t xml:space="preserve">are </w:t>
      </w:r>
      <w:r w:rsidRPr="003A557F">
        <w:t>cut into smaller pieces by usin</w:t>
      </w:r>
      <w:r w:rsidR="009C45BD">
        <w:t>g knife and making it ready for</w:t>
      </w:r>
      <w:r w:rsidRPr="003A557F">
        <w:t xml:space="preserve">preparation. These prepared onions </w:t>
      </w:r>
      <w:r>
        <w:t xml:space="preserve">and garlic </w:t>
      </w:r>
      <w:r w:rsidR="00733598">
        <w:t xml:space="preserve">are </w:t>
      </w:r>
      <w:r w:rsidRPr="003A557F">
        <w:t xml:space="preserve">put into the dish and </w:t>
      </w:r>
      <w:r>
        <w:t xml:space="preserve">then </w:t>
      </w:r>
      <w:r w:rsidRPr="003A557F">
        <w:t xml:space="preserve">placed </w:t>
      </w:r>
      <w:r>
        <w:t xml:space="preserve">on heat supplier </w:t>
      </w:r>
      <w:r w:rsidRPr="003A557F">
        <w:t>again. After a few minutes,</w:t>
      </w:r>
      <w:r>
        <w:t xml:space="preserve"> oil or butter </w:t>
      </w:r>
      <w:r w:rsidR="00733598">
        <w:t>is added into the dish and</w:t>
      </w:r>
      <w:r w:rsidRPr="003A557F">
        <w:t xml:space="preserve"> the mixture</w:t>
      </w:r>
      <w:r w:rsidR="00733598">
        <w:t xml:space="preserve"> is stirred</w:t>
      </w:r>
      <w:r w:rsidRPr="003A557F">
        <w:t xml:space="preserve">. Then boiled and drained mushrooms </w:t>
      </w:r>
      <w:r w:rsidR="00386769">
        <w:t xml:space="preserve">is </w:t>
      </w:r>
      <w:r w:rsidRPr="003A557F">
        <w:t xml:space="preserve">added in </w:t>
      </w:r>
      <w:r>
        <w:t xml:space="preserve">to </w:t>
      </w:r>
      <w:r w:rsidRPr="003A557F">
        <w:t xml:space="preserve">the dish and the mixture </w:t>
      </w:r>
      <w:r w:rsidR="00386769">
        <w:t xml:space="preserve">stirred </w:t>
      </w:r>
      <w:r w:rsidRPr="003A557F">
        <w:t>agai</w:t>
      </w:r>
      <w:r>
        <w:t>n. Finally, the gre</w:t>
      </w:r>
      <w:r w:rsidR="00386769">
        <w:t>en pepper cut into small pieces and s</w:t>
      </w:r>
      <w:r w:rsidRPr="003A557F">
        <w:t xml:space="preserve">alt </w:t>
      </w:r>
      <w:r w:rsidR="00386769">
        <w:t xml:space="preserve">is </w:t>
      </w:r>
      <w:r w:rsidRPr="003A557F">
        <w:t>added into the dish containing the mixture and stirred again. After a minute the dish containing the cooked mushroom was took away from the heat supplier and make it ready for consumption</w:t>
      </w:r>
      <w:r>
        <w:t xml:space="preserve"> (</w:t>
      </w:r>
      <w:r w:rsidR="00B95EDA">
        <w:t>Appendix</w:t>
      </w:r>
      <w:r w:rsidR="00B33977">
        <w:t>-</w:t>
      </w:r>
      <w:r w:rsidR="00B95EDA">
        <w:t>5</w:t>
      </w:r>
      <w:bookmarkStart w:id="939" w:name="_Toc1454389"/>
      <w:bookmarkStart w:id="940" w:name="_Toc1619553"/>
      <w:r w:rsidR="00415B63">
        <w:t>).</w:t>
      </w:r>
    </w:p>
    <w:p w:rsidR="005A449B" w:rsidRDefault="005A449B" w:rsidP="002774F5">
      <w:pPr>
        <w:spacing w:after="0"/>
        <w:ind w:left="-180"/>
      </w:pPr>
    </w:p>
    <w:p w:rsidR="003049FA" w:rsidRPr="00D61899" w:rsidRDefault="008C1936" w:rsidP="00136E79">
      <w:pPr>
        <w:pStyle w:val="Heading2"/>
      </w:pPr>
      <w:bookmarkStart w:id="941" w:name="_Toc3114560"/>
      <w:bookmarkStart w:id="942" w:name="_Toc3995338"/>
      <w:bookmarkStart w:id="943" w:name="_Toc3995865"/>
      <w:bookmarkStart w:id="944" w:name="_Toc3998285"/>
      <w:bookmarkStart w:id="945" w:name="_Toc3998626"/>
      <w:bookmarkStart w:id="946" w:name="_Toc3999383"/>
      <w:bookmarkStart w:id="947" w:name="_Toc3999526"/>
      <w:bookmarkStart w:id="948" w:name="_Toc4004774"/>
      <w:r w:rsidRPr="00D61899">
        <w:lastRenderedPageBreak/>
        <w:t>4.7</w:t>
      </w:r>
      <w:r w:rsidR="003E34CF" w:rsidRPr="00D61899">
        <w:t>.</w:t>
      </w:r>
      <w:r w:rsidR="009B2666" w:rsidRPr="00D61899">
        <w:t xml:space="preserve"> P</w:t>
      </w:r>
      <w:r w:rsidR="00C17EC2" w:rsidRPr="00D61899">
        <w:t>referential ranking</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726B98">
        <w:tab/>
      </w:r>
    </w:p>
    <w:p w:rsidR="00562C26" w:rsidRDefault="00C574F8" w:rsidP="00D61899">
      <w:r>
        <w:t xml:space="preserve">Preference ranking is a participatory </w:t>
      </w:r>
      <w:r w:rsidR="00CA2643">
        <w:t>technique</w:t>
      </w:r>
      <w:r>
        <w:t xml:space="preserve"> that allows </w:t>
      </w:r>
      <w:r w:rsidR="00CA2643">
        <w:t>analyzing</w:t>
      </w:r>
      <w:r>
        <w:t xml:space="preserve"> and identifying problems of preference. It describes certain voting systems in which voters rank outcomes in a </w:t>
      </w:r>
      <w:r w:rsidR="00391323">
        <w:t>hierarchy on the ordinal scales when choosing between more than two options.</w:t>
      </w:r>
      <w:r w:rsidR="00DA5AFD">
        <w:t xml:space="preserve"> Preferential voting system provides a number of advantages over first-past-the-post voting (also called plurality voting). This does not mean that preferential voting is always the best system</w:t>
      </w:r>
      <w:r w:rsidR="00411F6C">
        <w:t xml:space="preserve"> (Mankiw, 2012).</w:t>
      </w:r>
    </w:p>
    <w:p w:rsidR="00423670" w:rsidRDefault="00222D92" w:rsidP="00562C26">
      <w:proofErr w:type="spellStart"/>
      <w:r>
        <w:t>Borda</w:t>
      </w:r>
      <w:proofErr w:type="spellEnd"/>
      <w:r>
        <w:t xml:space="preserve"> count </w:t>
      </w:r>
      <w:r w:rsidR="002F3CF7">
        <w:t>system</w:t>
      </w:r>
      <w:r>
        <w:t xml:space="preserve"> used in preferential ranking of wild edible mushrooms in the study </w:t>
      </w:r>
      <w:proofErr w:type="gramStart"/>
      <w:r w:rsidR="00330241">
        <w:t>area</w:t>
      </w:r>
      <w:r w:rsidR="002D3273">
        <w:t>(</w:t>
      </w:r>
      <w:proofErr w:type="gramEnd"/>
      <w:r w:rsidR="002D3273">
        <w:t>Frankel et al., 2014</w:t>
      </w:r>
      <w:r w:rsidR="00355F1F" w:rsidRPr="002D3273">
        <w:t>)</w:t>
      </w:r>
      <w:r w:rsidR="00330241" w:rsidRPr="002D3273">
        <w:t>.</w:t>
      </w:r>
      <w:r w:rsidR="00330241" w:rsidRPr="003A557F">
        <w:t xml:space="preserve"> Every</w:t>
      </w:r>
      <w:r w:rsidR="007F4811" w:rsidRPr="003A557F">
        <w:t xml:space="preserve"> person has different preferences and tastes, and this is especially true when it comes to wild edible mushrooms. Wild edible fungi have been collected and consumed by people for thousa</w:t>
      </w:r>
      <w:r w:rsidR="00AA64C9">
        <w:t xml:space="preserve">nds of years. </w:t>
      </w:r>
    </w:p>
    <w:p w:rsidR="00B85111" w:rsidRDefault="00423670" w:rsidP="00181EA5">
      <w:r>
        <w:t xml:space="preserve">The values were counted by assigning a point value to </w:t>
      </w:r>
      <w:r w:rsidR="00144175">
        <w:t xml:space="preserve">assigned </w:t>
      </w:r>
      <w:r>
        <w:t>each wild edible</w:t>
      </w:r>
      <w:r w:rsidR="00144175">
        <w:t xml:space="preserve"> mushroom then</w:t>
      </w:r>
      <w:r w:rsidR="003049FA">
        <w:t xml:space="preserve"> each informant </w:t>
      </w:r>
      <w:r w:rsidR="00991A8A">
        <w:t>is ranking</w:t>
      </w:r>
      <w:r>
        <w:t xml:space="preserve"> the mushroom and the choice wi</w:t>
      </w:r>
      <w:r w:rsidR="00144175">
        <w:t xml:space="preserve">th the smallest number of </w:t>
      </w:r>
      <w:r>
        <w:t xml:space="preserve"> overall </w:t>
      </w:r>
      <w:r w:rsidR="00144175">
        <w:t xml:space="preserve">points </w:t>
      </w:r>
      <w:r>
        <w:t xml:space="preserve">was taken best preferred than higher number. The 12 key informants were taken and assigned by letters from A to </w:t>
      </w:r>
      <w:proofErr w:type="gramStart"/>
      <w:r>
        <w:t>L(</w:t>
      </w:r>
      <w:proofErr w:type="gramEnd"/>
      <w:r w:rsidRPr="00A976A4">
        <w:t xml:space="preserve">Table </w:t>
      </w:r>
      <w:r>
        <w:t xml:space="preserve">9). </w:t>
      </w:r>
      <w:r w:rsidR="00991A8A">
        <w:t>Informant’s</w:t>
      </w:r>
      <w:r w:rsidR="00144175">
        <w:t xml:space="preserve">preference </w:t>
      </w:r>
      <w:r>
        <w:t xml:space="preserve">levels were assigned </w:t>
      </w:r>
      <w:r w:rsidR="00144175">
        <w:t>by values 1 to 4. Finally</w:t>
      </w:r>
      <w:proofErr w:type="gramStart"/>
      <w:r w:rsidR="00144175">
        <w:t>,  the</w:t>
      </w:r>
      <w:proofErr w:type="gramEnd"/>
      <w:r w:rsidR="00144175">
        <w:t xml:space="preserve"> total values were assigned</w:t>
      </w:r>
      <w:r>
        <w:t xml:space="preserve"> for each wild edible mushroom </w:t>
      </w:r>
      <w:r w:rsidR="00144175">
        <w:t xml:space="preserve">by each key informant and </w:t>
      </w:r>
      <w:r>
        <w:t xml:space="preserve"> each wild edible mushroom </w:t>
      </w:r>
      <w:r w:rsidR="00144175">
        <w:t xml:space="preserve">was ranked </w:t>
      </w:r>
      <w:r>
        <w:t xml:space="preserve">based on the total sum of the values (Table 9). </w:t>
      </w:r>
    </w:p>
    <w:p w:rsidR="004738B2" w:rsidRDefault="004738B2" w:rsidP="004738B2">
      <w:pPr>
        <w:pStyle w:val="Caption"/>
      </w:pPr>
      <w:bookmarkStart w:id="949" w:name="_Toc3987544"/>
      <w:bookmarkStart w:id="950" w:name="_Toc3992368"/>
      <w:r w:rsidRPr="004738B2">
        <w:rPr>
          <w:b/>
        </w:rPr>
        <w:t xml:space="preserve">Table </w:t>
      </w:r>
      <w:r w:rsidR="003F464B" w:rsidRPr="004738B2">
        <w:rPr>
          <w:b/>
        </w:rPr>
        <w:fldChar w:fldCharType="begin"/>
      </w:r>
      <w:r w:rsidRPr="004738B2">
        <w:rPr>
          <w:b/>
        </w:rPr>
        <w:instrText xml:space="preserve"> SEQ Table \* ARABIC </w:instrText>
      </w:r>
      <w:r w:rsidR="003F464B" w:rsidRPr="004738B2">
        <w:rPr>
          <w:b/>
        </w:rPr>
        <w:fldChar w:fldCharType="separate"/>
      </w:r>
      <w:r w:rsidR="00D35A54">
        <w:rPr>
          <w:b/>
          <w:noProof/>
        </w:rPr>
        <w:t>9</w:t>
      </w:r>
      <w:r w:rsidR="003F464B" w:rsidRPr="004738B2">
        <w:rPr>
          <w:b/>
        </w:rPr>
        <w:fldChar w:fldCharType="end"/>
      </w:r>
      <w:r w:rsidRPr="004738B2">
        <w:rPr>
          <w:b/>
        </w:rPr>
        <w:t>:</w:t>
      </w:r>
      <w:r>
        <w:t xml:space="preserve"> The preference rank of wild edible mushroom</w:t>
      </w:r>
      <w:bookmarkEnd w:id="949"/>
      <w:bookmarkEnd w:id="950"/>
    </w:p>
    <w:tbl>
      <w:tblPr>
        <w:tblW w:w="0" w:type="auto"/>
        <w:jc w:val="center"/>
        <w:tblBorders>
          <w:top w:val="single" w:sz="4" w:space="0" w:color="auto"/>
          <w:bottom w:val="single" w:sz="4" w:space="0" w:color="auto"/>
        </w:tblBorders>
        <w:tblLook w:val="0000"/>
      </w:tblPr>
      <w:tblGrid>
        <w:gridCol w:w="1980"/>
        <w:gridCol w:w="450"/>
        <w:gridCol w:w="450"/>
        <w:gridCol w:w="450"/>
        <w:gridCol w:w="450"/>
        <w:gridCol w:w="450"/>
        <w:gridCol w:w="450"/>
        <w:gridCol w:w="450"/>
        <w:gridCol w:w="450"/>
        <w:gridCol w:w="450"/>
        <w:gridCol w:w="450"/>
        <w:gridCol w:w="450"/>
        <w:gridCol w:w="449"/>
        <w:gridCol w:w="6"/>
        <w:gridCol w:w="723"/>
        <w:gridCol w:w="6"/>
        <w:gridCol w:w="717"/>
        <w:gridCol w:w="7"/>
      </w:tblGrid>
      <w:tr w:rsidR="00B36D66" w:rsidRPr="00C647AB" w:rsidTr="00C647AB">
        <w:trPr>
          <w:trHeight w:val="80"/>
          <w:jc w:val="center"/>
        </w:trPr>
        <w:tc>
          <w:tcPr>
            <w:tcW w:w="1980" w:type="dxa"/>
            <w:vMerge w:val="restart"/>
          </w:tcPr>
          <w:p w:rsidR="00B36D66" w:rsidRPr="00C647AB" w:rsidRDefault="00B36D66" w:rsidP="00C647AB">
            <w:pPr>
              <w:spacing w:after="0" w:line="480" w:lineRule="auto"/>
            </w:pPr>
            <w:r w:rsidRPr="00C647AB">
              <w:rPr>
                <w:sz w:val="22"/>
                <w:szCs w:val="22"/>
              </w:rPr>
              <w:t>Mushroom type</w:t>
            </w:r>
          </w:p>
        </w:tc>
        <w:tc>
          <w:tcPr>
            <w:tcW w:w="6858" w:type="dxa"/>
            <w:gridSpan w:val="17"/>
          </w:tcPr>
          <w:p w:rsidR="00B36D66" w:rsidRPr="00C647AB" w:rsidRDefault="00B36D66" w:rsidP="00C647AB">
            <w:pPr>
              <w:spacing w:after="0" w:line="240" w:lineRule="auto"/>
            </w:pPr>
            <w:r w:rsidRPr="00C647AB">
              <w:rPr>
                <w:sz w:val="22"/>
                <w:szCs w:val="22"/>
              </w:rPr>
              <w:t>Key informants (A-L)</w:t>
            </w:r>
          </w:p>
        </w:tc>
      </w:tr>
      <w:tr w:rsidR="00B36D66" w:rsidRPr="00C647AB" w:rsidTr="00C647AB">
        <w:trPr>
          <w:gridAfter w:val="1"/>
          <w:wAfter w:w="7" w:type="dxa"/>
          <w:trHeight w:val="260"/>
          <w:jc w:val="center"/>
        </w:trPr>
        <w:tc>
          <w:tcPr>
            <w:tcW w:w="1980" w:type="dxa"/>
            <w:vMerge/>
          </w:tcPr>
          <w:p w:rsidR="00B36D66" w:rsidRPr="00C647AB" w:rsidRDefault="00B36D66" w:rsidP="00C647AB">
            <w:pPr>
              <w:spacing w:after="0" w:line="480" w:lineRule="auto"/>
            </w:pP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A</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B</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C</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D</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E</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F</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G</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H</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I</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J</w:t>
            </w:r>
          </w:p>
        </w:tc>
        <w:tc>
          <w:tcPr>
            <w:tcW w:w="450" w:type="dxa"/>
            <w:tcBorders>
              <w:top w:val="single" w:sz="4" w:space="0" w:color="auto"/>
              <w:bottom w:val="nil"/>
            </w:tcBorders>
          </w:tcPr>
          <w:p w:rsidR="00B36D66" w:rsidRPr="00C647AB" w:rsidRDefault="00B36D66" w:rsidP="00C647AB">
            <w:pPr>
              <w:spacing w:after="0" w:line="240" w:lineRule="auto"/>
            </w:pPr>
            <w:r w:rsidRPr="00C647AB">
              <w:rPr>
                <w:sz w:val="22"/>
                <w:szCs w:val="22"/>
              </w:rPr>
              <w:t>K</w:t>
            </w:r>
          </w:p>
        </w:tc>
        <w:tc>
          <w:tcPr>
            <w:tcW w:w="449" w:type="dxa"/>
            <w:tcBorders>
              <w:top w:val="single" w:sz="4" w:space="0" w:color="auto"/>
              <w:bottom w:val="nil"/>
            </w:tcBorders>
          </w:tcPr>
          <w:p w:rsidR="00B36D66" w:rsidRPr="00C647AB" w:rsidRDefault="00B36D66" w:rsidP="00C647AB">
            <w:pPr>
              <w:spacing w:after="0" w:line="240" w:lineRule="auto"/>
            </w:pPr>
            <w:r w:rsidRPr="00C647AB">
              <w:rPr>
                <w:sz w:val="22"/>
                <w:szCs w:val="22"/>
              </w:rPr>
              <w:t>L</w:t>
            </w:r>
          </w:p>
        </w:tc>
        <w:tc>
          <w:tcPr>
            <w:tcW w:w="729" w:type="dxa"/>
            <w:gridSpan w:val="2"/>
            <w:tcBorders>
              <w:top w:val="single" w:sz="4" w:space="0" w:color="auto"/>
              <w:bottom w:val="nil"/>
            </w:tcBorders>
          </w:tcPr>
          <w:p w:rsidR="00B36D66" w:rsidRPr="00C647AB" w:rsidRDefault="00B36D66" w:rsidP="00C647AB">
            <w:pPr>
              <w:spacing w:after="0" w:line="240" w:lineRule="auto"/>
            </w:pPr>
            <w:r w:rsidRPr="00C647AB">
              <w:rPr>
                <w:sz w:val="22"/>
                <w:szCs w:val="22"/>
              </w:rPr>
              <w:t>Total</w:t>
            </w:r>
          </w:p>
        </w:tc>
        <w:tc>
          <w:tcPr>
            <w:tcW w:w="723" w:type="dxa"/>
            <w:gridSpan w:val="2"/>
            <w:tcBorders>
              <w:top w:val="single" w:sz="4" w:space="0" w:color="auto"/>
              <w:bottom w:val="nil"/>
            </w:tcBorders>
          </w:tcPr>
          <w:p w:rsidR="00B36D66" w:rsidRPr="00C647AB" w:rsidRDefault="00B36D66" w:rsidP="00C647AB">
            <w:pPr>
              <w:spacing w:after="0" w:line="240" w:lineRule="auto"/>
            </w:pPr>
            <w:r w:rsidRPr="00C647AB">
              <w:rPr>
                <w:sz w:val="22"/>
                <w:szCs w:val="22"/>
              </w:rPr>
              <w:t>Rank</w:t>
            </w:r>
          </w:p>
        </w:tc>
      </w:tr>
      <w:tr w:rsidR="00B36D66" w:rsidRPr="00C647AB" w:rsidTr="00C647AB">
        <w:tblPrEx>
          <w:tblLook w:val="04A0"/>
        </w:tblPrEx>
        <w:trPr>
          <w:jc w:val="center"/>
        </w:trPr>
        <w:tc>
          <w:tcPr>
            <w:tcW w:w="1980" w:type="dxa"/>
            <w:tcBorders>
              <w:top w:val="single" w:sz="4" w:space="0" w:color="auto"/>
              <w:bottom w:val="nil"/>
            </w:tcBorders>
          </w:tcPr>
          <w:p w:rsidR="00B36D66" w:rsidRPr="00C647AB" w:rsidRDefault="00C647AB" w:rsidP="00C647AB">
            <w:pPr>
              <w:spacing w:after="0" w:line="480" w:lineRule="auto"/>
            </w:pPr>
            <w:r>
              <w:rPr>
                <w:sz w:val="22"/>
                <w:szCs w:val="22"/>
              </w:rPr>
              <w:t>Type-1 (Warez)</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2</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2</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2</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0" w:type="dxa"/>
            <w:tcBorders>
              <w:top w:val="single" w:sz="4" w:space="0" w:color="auto"/>
              <w:bottom w:val="nil"/>
            </w:tcBorders>
          </w:tcPr>
          <w:p w:rsidR="00B36D66" w:rsidRPr="00C647AB" w:rsidRDefault="00B36D66" w:rsidP="00C647AB">
            <w:pPr>
              <w:spacing w:after="0" w:line="480" w:lineRule="auto"/>
            </w:pPr>
            <w:r w:rsidRPr="00C647AB">
              <w:rPr>
                <w:sz w:val="22"/>
                <w:szCs w:val="22"/>
              </w:rPr>
              <w:t>1</w:t>
            </w:r>
          </w:p>
        </w:tc>
        <w:tc>
          <w:tcPr>
            <w:tcW w:w="455" w:type="dxa"/>
            <w:gridSpan w:val="2"/>
            <w:tcBorders>
              <w:top w:val="single" w:sz="4" w:space="0" w:color="auto"/>
              <w:bottom w:val="nil"/>
            </w:tcBorders>
          </w:tcPr>
          <w:p w:rsidR="00B36D66" w:rsidRPr="00C647AB" w:rsidRDefault="00B36D66" w:rsidP="00C647AB">
            <w:pPr>
              <w:spacing w:after="0" w:line="480" w:lineRule="auto"/>
            </w:pPr>
            <w:r w:rsidRPr="00C647AB">
              <w:rPr>
                <w:sz w:val="22"/>
                <w:szCs w:val="22"/>
              </w:rPr>
              <w:t>2</w:t>
            </w:r>
          </w:p>
        </w:tc>
        <w:tc>
          <w:tcPr>
            <w:tcW w:w="729" w:type="dxa"/>
            <w:gridSpan w:val="2"/>
            <w:tcBorders>
              <w:top w:val="single" w:sz="4" w:space="0" w:color="auto"/>
              <w:bottom w:val="nil"/>
            </w:tcBorders>
          </w:tcPr>
          <w:p w:rsidR="00B36D66" w:rsidRPr="00C647AB" w:rsidRDefault="00B36D66" w:rsidP="00C647AB">
            <w:pPr>
              <w:spacing w:after="0" w:line="480" w:lineRule="auto"/>
            </w:pPr>
            <w:r w:rsidRPr="00C647AB">
              <w:rPr>
                <w:sz w:val="22"/>
                <w:szCs w:val="22"/>
              </w:rPr>
              <w:t>16</w:t>
            </w:r>
          </w:p>
        </w:tc>
        <w:tc>
          <w:tcPr>
            <w:tcW w:w="724" w:type="dxa"/>
            <w:gridSpan w:val="2"/>
            <w:tcBorders>
              <w:top w:val="single" w:sz="4" w:space="0" w:color="auto"/>
              <w:bottom w:val="nil"/>
            </w:tcBorders>
          </w:tcPr>
          <w:p w:rsidR="00B36D66" w:rsidRPr="00C647AB" w:rsidRDefault="00B36D66" w:rsidP="00C647AB">
            <w:pPr>
              <w:spacing w:after="0" w:line="480" w:lineRule="auto"/>
            </w:pPr>
            <w:r w:rsidRPr="00C647AB">
              <w:rPr>
                <w:sz w:val="22"/>
                <w:szCs w:val="22"/>
              </w:rPr>
              <w:t>1</w:t>
            </w:r>
          </w:p>
        </w:tc>
      </w:tr>
      <w:tr w:rsidR="00B36D66" w:rsidRPr="00C647AB" w:rsidTr="00C647AB">
        <w:tblPrEx>
          <w:tblLook w:val="04A0"/>
        </w:tblPrEx>
        <w:trPr>
          <w:jc w:val="center"/>
        </w:trPr>
        <w:tc>
          <w:tcPr>
            <w:tcW w:w="1980" w:type="dxa"/>
            <w:tcBorders>
              <w:top w:val="nil"/>
              <w:bottom w:val="nil"/>
            </w:tcBorders>
          </w:tcPr>
          <w:p w:rsidR="00B36D66" w:rsidRPr="00C647AB" w:rsidRDefault="00C647AB" w:rsidP="00C647AB">
            <w:pPr>
              <w:spacing w:after="0" w:line="480" w:lineRule="auto"/>
            </w:pPr>
            <w:r>
              <w:rPr>
                <w:sz w:val="22"/>
                <w:szCs w:val="22"/>
              </w:rPr>
              <w:t>Type-2 (</w:t>
            </w:r>
            <w:proofErr w:type="spellStart"/>
            <w:r>
              <w:rPr>
                <w:sz w:val="22"/>
                <w:szCs w:val="22"/>
              </w:rPr>
              <w:t>Bista</w:t>
            </w:r>
            <w:proofErr w:type="spellEnd"/>
            <w:r>
              <w:rPr>
                <w:sz w:val="22"/>
                <w:szCs w:val="22"/>
              </w:rPr>
              <w:t>)</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2</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4</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3</w:t>
            </w:r>
          </w:p>
        </w:tc>
        <w:tc>
          <w:tcPr>
            <w:tcW w:w="450" w:type="dxa"/>
            <w:tcBorders>
              <w:top w:val="nil"/>
              <w:bottom w:val="nil"/>
            </w:tcBorders>
          </w:tcPr>
          <w:p w:rsidR="00B36D66" w:rsidRPr="00C647AB" w:rsidRDefault="00B36D66" w:rsidP="00C647AB">
            <w:pPr>
              <w:spacing w:after="0" w:line="480" w:lineRule="auto"/>
            </w:pPr>
            <w:r w:rsidRPr="00C647AB">
              <w:rPr>
                <w:sz w:val="22"/>
                <w:szCs w:val="22"/>
              </w:rPr>
              <w:t>2</w:t>
            </w:r>
          </w:p>
        </w:tc>
        <w:tc>
          <w:tcPr>
            <w:tcW w:w="455" w:type="dxa"/>
            <w:gridSpan w:val="2"/>
            <w:tcBorders>
              <w:top w:val="nil"/>
              <w:bottom w:val="nil"/>
            </w:tcBorders>
          </w:tcPr>
          <w:p w:rsidR="00B36D66" w:rsidRPr="00C647AB" w:rsidRDefault="00B36D66" w:rsidP="00C647AB">
            <w:pPr>
              <w:spacing w:after="0" w:line="480" w:lineRule="auto"/>
            </w:pPr>
            <w:r w:rsidRPr="00C647AB">
              <w:rPr>
                <w:sz w:val="22"/>
                <w:szCs w:val="22"/>
              </w:rPr>
              <w:t>1</w:t>
            </w:r>
          </w:p>
        </w:tc>
        <w:tc>
          <w:tcPr>
            <w:tcW w:w="729" w:type="dxa"/>
            <w:gridSpan w:val="2"/>
            <w:tcBorders>
              <w:top w:val="nil"/>
              <w:bottom w:val="nil"/>
            </w:tcBorders>
          </w:tcPr>
          <w:p w:rsidR="00B36D66" w:rsidRPr="00C647AB" w:rsidRDefault="00B36D66" w:rsidP="00C647AB">
            <w:pPr>
              <w:spacing w:after="0" w:line="480" w:lineRule="auto"/>
            </w:pPr>
            <w:r w:rsidRPr="00C647AB">
              <w:rPr>
                <w:sz w:val="22"/>
                <w:szCs w:val="22"/>
              </w:rPr>
              <w:t>33</w:t>
            </w:r>
          </w:p>
        </w:tc>
        <w:tc>
          <w:tcPr>
            <w:tcW w:w="724" w:type="dxa"/>
            <w:gridSpan w:val="2"/>
            <w:tcBorders>
              <w:top w:val="nil"/>
              <w:bottom w:val="nil"/>
            </w:tcBorders>
          </w:tcPr>
          <w:p w:rsidR="00B36D66" w:rsidRPr="00C647AB" w:rsidRDefault="00B36D66" w:rsidP="00C647AB">
            <w:pPr>
              <w:spacing w:after="0" w:line="480" w:lineRule="auto"/>
            </w:pPr>
            <w:r w:rsidRPr="00C647AB">
              <w:rPr>
                <w:sz w:val="22"/>
                <w:szCs w:val="22"/>
              </w:rPr>
              <w:t>3</w:t>
            </w:r>
          </w:p>
        </w:tc>
      </w:tr>
      <w:tr w:rsidR="00B36D66" w:rsidRPr="00C647AB" w:rsidTr="00C647AB">
        <w:tblPrEx>
          <w:tblLook w:val="04A0"/>
        </w:tblPrEx>
        <w:trPr>
          <w:jc w:val="center"/>
        </w:trPr>
        <w:tc>
          <w:tcPr>
            <w:tcW w:w="1980" w:type="dxa"/>
            <w:tcBorders>
              <w:top w:val="nil"/>
            </w:tcBorders>
          </w:tcPr>
          <w:p w:rsidR="00B36D66" w:rsidRPr="00C647AB" w:rsidRDefault="00C647AB" w:rsidP="00C647AB">
            <w:pPr>
              <w:spacing w:after="0" w:line="480" w:lineRule="auto"/>
            </w:pPr>
            <w:r>
              <w:rPr>
                <w:sz w:val="22"/>
                <w:szCs w:val="22"/>
              </w:rPr>
              <w:t>Type-3 (Maa)</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1</w:t>
            </w:r>
          </w:p>
        </w:tc>
        <w:tc>
          <w:tcPr>
            <w:tcW w:w="450" w:type="dxa"/>
            <w:tcBorders>
              <w:top w:val="nil"/>
            </w:tcBorders>
          </w:tcPr>
          <w:p w:rsidR="00B36D66" w:rsidRPr="00C647AB" w:rsidRDefault="00B36D66" w:rsidP="00C647AB">
            <w:pPr>
              <w:spacing w:after="0" w:line="480" w:lineRule="auto"/>
            </w:pPr>
            <w:r w:rsidRPr="00C647AB">
              <w:rPr>
                <w:sz w:val="22"/>
                <w:szCs w:val="22"/>
              </w:rPr>
              <w:t>4</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1</w:t>
            </w:r>
          </w:p>
        </w:tc>
        <w:tc>
          <w:tcPr>
            <w:tcW w:w="450" w:type="dxa"/>
            <w:tcBorders>
              <w:top w:val="nil"/>
            </w:tcBorders>
          </w:tcPr>
          <w:p w:rsidR="00B36D66" w:rsidRPr="00C647AB" w:rsidRDefault="00B36D66" w:rsidP="00C647AB">
            <w:pPr>
              <w:spacing w:after="0" w:line="480" w:lineRule="auto"/>
            </w:pPr>
            <w:r w:rsidRPr="00C647AB">
              <w:rPr>
                <w:sz w:val="22"/>
                <w:szCs w:val="22"/>
              </w:rPr>
              <w:t>1</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2</w:t>
            </w:r>
          </w:p>
        </w:tc>
        <w:tc>
          <w:tcPr>
            <w:tcW w:w="450" w:type="dxa"/>
            <w:tcBorders>
              <w:top w:val="nil"/>
            </w:tcBorders>
          </w:tcPr>
          <w:p w:rsidR="00B36D66" w:rsidRPr="00C647AB" w:rsidRDefault="00B36D66" w:rsidP="00C647AB">
            <w:pPr>
              <w:spacing w:after="0" w:line="480" w:lineRule="auto"/>
            </w:pPr>
            <w:r w:rsidRPr="00C647AB">
              <w:rPr>
                <w:sz w:val="22"/>
                <w:szCs w:val="22"/>
              </w:rPr>
              <w:t>4</w:t>
            </w:r>
          </w:p>
        </w:tc>
        <w:tc>
          <w:tcPr>
            <w:tcW w:w="455" w:type="dxa"/>
            <w:gridSpan w:val="2"/>
            <w:tcBorders>
              <w:top w:val="nil"/>
            </w:tcBorders>
          </w:tcPr>
          <w:p w:rsidR="00B36D66" w:rsidRPr="00C647AB" w:rsidRDefault="00B36D66" w:rsidP="00C647AB">
            <w:pPr>
              <w:spacing w:after="0" w:line="480" w:lineRule="auto"/>
            </w:pPr>
            <w:r w:rsidRPr="00C647AB">
              <w:rPr>
                <w:sz w:val="22"/>
                <w:szCs w:val="22"/>
              </w:rPr>
              <w:t>3</w:t>
            </w:r>
          </w:p>
        </w:tc>
        <w:tc>
          <w:tcPr>
            <w:tcW w:w="729" w:type="dxa"/>
            <w:gridSpan w:val="2"/>
            <w:tcBorders>
              <w:top w:val="nil"/>
            </w:tcBorders>
          </w:tcPr>
          <w:p w:rsidR="00B36D66" w:rsidRPr="00C647AB" w:rsidRDefault="00B36D66" w:rsidP="00C647AB">
            <w:pPr>
              <w:spacing w:after="0" w:line="480" w:lineRule="auto"/>
            </w:pPr>
            <w:r w:rsidRPr="00C647AB">
              <w:rPr>
                <w:sz w:val="22"/>
                <w:szCs w:val="22"/>
              </w:rPr>
              <w:t>26</w:t>
            </w:r>
          </w:p>
        </w:tc>
        <w:tc>
          <w:tcPr>
            <w:tcW w:w="724" w:type="dxa"/>
            <w:gridSpan w:val="2"/>
            <w:tcBorders>
              <w:top w:val="nil"/>
            </w:tcBorders>
          </w:tcPr>
          <w:p w:rsidR="00B36D66" w:rsidRPr="00C647AB" w:rsidRDefault="00B36D66" w:rsidP="00C647AB">
            <w:pPr>
              <w:spacing w:after="0" w:line="480" w:lineRule="auto"/>
            </w:pPr>
            <w:r w:rsidRPr="00C647AB">
              <w:rPr>
                <w:sz w:val="22"/>
                <w:szCs w:val="22"/>
              </w:rPr>
              <w:t>2</w:t>
            </w:r>
          </w:p>
        </w:tc>
      </w:tr>
      <w:tr w:rsidR="00B36D66" w:rsidRPr="00C647AB" w:rsidTr="00C647AB">
        <w:tblPrEx>
          <w:tblLook w:val="04A0"/>
        </w:tblPrEx>
        <w:trPr>
          <w:jc w:val="center"/>
        </w:trPr>
        <w:tc>
          <w:tcPr>
            <w:tcW w:w="1980" w:type="dxa"/>
          </w:tcPr>
          <w:p w:rsidR="00B36D66" w:rsidRPr="00C647AB" w:rsidRDefault="00C647AB" w:rsidP="00C647AB">
            <w:pPr>
              <w:spacing w:after="0" w:line="480" w:lineRule="auto"/>
            </w:pPr>
            <w:r>
              <w:rPr>
                <w:sz w:val="22"/>
                <w:szCs w:val="22"/>
              </w:rPr>
              <w:t>Type-4 (Pella)</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3</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3</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4</w:t>
            </w:r>
          </w:p>
        </w:tc>
        <w:tc>
          <w:tcPr>
            <w:tcW w:w="450" w:type="dxa"/>
          </w:tcPr>
          <w:p w:rsidR="00B36D66" w:rsidRPr="00C647AB" w:rsidRDefault="00B36D66" w:rsidP="00C647AB">
            <w:pPr>
              <w:spacing w:after="0" w:line="480" w:lineRule="auto"/>
            </w:pPr>
            <w:r w:rsidRPr="00C647AB">
              <w:rPr>
                <w:sz w:val="22"/>
                <w:szCs w:val="22"/>
              </w:rPr>
              <w:t>3</w:t>
            </w:r>
          </w:p>
        </w:tc>
        <w:tc>
          <w:tcPr>
            <w:tcW w:w="455" w:type="dxa"/>
            <w:gridSpan w:val="2"/>
          </w:tcPr>
          <w:p w:rsidR="00B36D66" w:rsidRPr="00C647AB" w:rsidRDefault="00B36D66" w:rsidP="00C647AB">
            <w:pPr>
              <w:spacing w:after="0" w:line="480" w:lineRule="auto"/>
            </w:pPr>
            <w:r w:rsidRPr="00C647AB">
              <w:rPr>
                <w:sz w:val="22"/>
                <w:szCs w:val="22"/>
              </w:rPr>
              <w:t>4</w:t>
            </w:r>
          </w:p>
        </w:tc>
        <w:tc>
          <w:tcPr>
            <w:tcW w:w="729" w:type="dxa"/>
            <w:gridSpan w:val="2"/>
          </w:tcPr>
          <w:p w:rsidR="00B36D66" w:rsidRPr="00C647AB" w:rsidRDefault="00B36D66" w:rsidP="00C647AB">
            <w:pPr>
              <w:spacing w:after="0" w:line="480" w:lineRule="auto"/>
            </w:pPr>
            <w:r w:rsidRPr="00C647AB">
              <w:rPr>
                <w:sz w:val="22"/>
                <w:szCs w:val="22"/>
              </w:rPr>
              <w:t>45</w:t>
            </w:r>
          </w:p>
        </w:tc>
        <w:tc>
          <w:tcPr>
            <w:tcW w:w="724" w:type="dxa"/>
            <w:gridSpan w:val="2"/>
          </w:tcPr>
          <w:p w:rsidR="00B36D66" w:rsidRPr="00C647AB" w:rsidRDefault="00B36D66" w:rsidP="00C647AB">
            <w:pPr>
              <w:spacing w:after="0" w:line="480" w:lineRule="auto"/>
            </w:pPr>
            <w:r w:rsidRPr="00C647AB">
              <w:rPr>
                <w:sz w:val="22"/>
                <w:szCs w:val="22"/>
              </w:rPr>
              <w:t>4</w:t>
            </w:r>
          </w:p>
        </w:tc>
      </w:tr>
    </w:tbl>
    <w:p w:rsidR="00221FEB" w:rsidRDefault="00221FEB" w:rsidP="00D87502"/>
    <w:p w:rsidR="00B36D66" w:rsidRDefault="00B36D66" w:rsidP="00432783">
      <w:r>
        <w:t xml:space="preserve">As a </w:t>
      </w:r>
      <w:r w:rsidR="00A976A4">
        <w:t>result,</w:t>
      </w:r>
      <w:r w:rsidR="00C647AB">
        <w:t xml:space="preserve"> mushroom Type- locally known as Warez </w:t>
      </w:r>
      <w:r w:rsidR="00F82BA7">
        <w:t>(</w:t>
      </w:r>
      <w:r w:rsidR="00F82BA7" w:rsidRPr="00E867B8">
        <w:t>Termitomyces</w:t>
      </w:r>
      <w:r w:rsidR="00F82BA7">
        <w:rPr>
          <w:i/>
        </w:rPr>
        <w:t xml:space="preserve"> sp.)</w:t>
      </w:r>
      <w:proofErr w:type="gramStart"/>
      <w:r w:rsidR="00E867B8">
        <w:t>had</w:t>
      </w:r>
      <w:proofErr w:type="gramEnd"/>
      <w:r w:rsidR="00E867B8">
        <w:t xml:space="preserve"> the total </w:t>
      </w:r>
      <w:r w:rsidR="00991A8A">
        <w:t>scored</w:t>
      </w:r>
      <w:r w:rsidR="00E867B8">
        <w:t xml:space="preserve">least </w:t>
      </w:r>
      <w:r w:rsidR="00F82BA7">
        <w:t>(16) which is the best choice of key informants followed by Type-3 (Maa) which scored (26) and Type-2 (</w:t>
      </w:r>
      <w:proofErr w:type="spellStart"/>
      <w:r w:rsidR="00F82BA7">
        <w:t>Bista</w:t>
      </w:r>
      <w:proofErr w:type="spellEnd"/>
      <w:r w:rsidR="00F82BA7">
        <w:t xml:space="preserve">). This findings was consistent with those reported by Abate (2014) suggested that mushrooms associated with termites, </w:t>
      </w:r>
      <w:r w:rsidR="00F82BA7" w:rsidRPr="00E867B8">
        <w:t>Termitomyces</w:t>
      </w:r>
      <w:r w:rsidR="00F82BA7">
        <w:rPr>
          <w:i/>
        </w:rPr>
        <w:t xml:space="preserve"> s</w:t>
      </w:r>
      <w:r w:rsidR="00F82BA7" w:rsidRPr="00313A21">
        <w:rPr>
          <w:i/>
        </w:rPr>
        <w:t>p</w:t>
      </w:r>
      <w:r w:rsidR="00F82BA7">
        <w:t xml:space="preserve">. are diverse and collected by all ethnic </w:t>
      </w:r>
      <w:r w:rsidR="00F82BA7">
        <w:lastRenderedPageBreak/>
        <w:t xml:space="preserve">groups and are considered to have the best aroma and taste among edible mushrooms. Among the most commonly available wild edible mushroom types, Type-4 (Pella) </w:t>
      </w:r>
      <w:r>
        <w:t xml:space="preserve">ranked </w:t>
      </w:r>
      <w:r w:rsidR="00F82BA7">
        <w:t>last</w:t>
      </w:r>
      <w:r>
        <w:t xml:space="preserve"> and </w:t>
      </w:r>
      <w:r w:rsidRPr="003A557F">
        <w:t xml:space="preserve">described as </w:t>
      </w:r>
      <w:r w:rsidR="00F82BA7">
        <w:t xml:space="preserve">poor </w:t>
      </w:r>
      <w:r w:rsidRPr="003A557F">
        <w:t>and th</w:t>
      </w:r>
      <w:r>
        <w:t xml:space="preserve">e </w:t>
      </w:r>
      <w:r w:rsidR="00F82BA7">
        <w:t>least</w:t>
      </w:r>
      <w:r>
        <w:t xml:space="preserve"> preferable</w:t>
      </w:r>
      <w:r w:rsidRPr="003A557F">
        <w:t xml:space="preserve"> wild edible mushroom </w:t>
      </w:r>
      <w:r>
        <w:t xml:space="preserve">consumed </w:t>
      </w:r>
      <w:r w:rsidRPr="003A557F">
        <w:t>by the local community</w:t>
      </w:r>
      <w:r>
        <w:t xml:space="preserve">. </w:t>
      </w:r>
    </w:p>
    <w:p w:rsidR="00DB60DB" w:rsidRPr="00F83E5E" w:rsidRDefault="0088221D" w:rsidP="00136E79">
      <w:pPr>
        <w:pStyle w:val="Heading2"/>
      </w:pPr>
      <w:bookmarkStart w:id="951" w:name="_Toc268082"/>
      <w:bookmarkStart w:id="952" w:name="_Toc793387"/>
      <w:bookmarkStart w:id="953" w:name="_Toc1454390"/>
      <w:bookmarkStart w:id="954" w:name="_Toc1619554"/>
      <w:bookmarkStart w:id="955" w:name="_Toc3114561"/>
      <w:bookmarkStart w:id="956" w:name="_Toc3995339"/>
      <w:bookmarkStart w:id="957" w:name="_Toc3995866"/>
      <w:bookmarkStart w:id="958" w:name="_Toc3998286"/>
      <w:bookmarkStart w:id="959" w:name="_Toc3998627"/>
      <w:bookmarkStart w:id="960" w:name="_Toc3999384"/>
      <w:bookmarkStart w:id="961" w:name="_Toc3999527"/>
      <w:bookmarkStart w:id="962" w:name="_Toc4004775"/>
      <w:bookmarkStart w:id="963" w:name="_Toc525226217"/>
      <w:bookmarkStart w:id="964" w:name="_Toc525227131"/>
      <w:bookmarkStart w:id="965" w:name="_Toc461438151"/>
      <w:bookmarkStart w:id="966" w:name="_Toc463955696"/>
      <w:r w:rsidRPr="00F83E5E">
        <w:t>4.8</w:t>
      </w:r>
      <w:r w:rsidR="00F82BA7" w:rsidRPr="00F83E5E">
        <w:t>.</w:t>
      </w:r>
      <w:r w:rsidR="0085453F" w:rsidRPr="00F83E5E">
        <w:t xml:space="preserve"> Indigenous knowledge transfer</w:t>
      </w:r>
      <w:bookmarkEnd w:id="951"/>
      <w:bookmarkEnd w:id="952"/>
      <w:r w:rsidR="00D87502" w:rsidRPr="00F83E5E">
        <w:t xml:space="preserve"> and conservation practice</w:t>
      </w:r>
      <w:bookmarkEnd w:id="953"/>
      <w:bookmarkEnd w:id="954"/>
      <w:bookmarkEnd w:id="955"/>
      <w:bookmarkEnd w:id="956"/>
      <w:bookmarkEnd w:id="957"/>
      <w:bookmarkEnd w:id="958"/>
      <w:bookmarkEnd w:id="959"/>
      <w:bookmarkEnd w:id="960"/>
      <w:bookmarkEnd w:id="961"/>
      <w:bookmarkEnd w:id="962"/>
      <w:r w:rsidR="00F83E5E" w:rsidRPr="00F83E5E">
        <w:tab/>
      </w:r>
    </w:p>
    <w:p w:rsidR="00E5144F" w:rsidRDefault="009A6AE1" w:rsidP="00F83E5E">
      <w:r w:rsidRPr="002D1FC1">
        <w:t xml:space="preserve">The data obtained from </w:t>
      </w:r>
      <w:r w:rsidR="00D87502">
        <w:t>respondents</w:t>
      </w:r>
      <w:r w:rsidRPr="002D1FC1">
        <w:t xml:space="preserve"> indicated that the main system of mycological knowledge transfer on ecology and growing season, methods of collection, identification, namingand grouping, methods of preparation for food and medicine </w:t>
      </w:r>
      <w:r w:rsidR="00A95E5A" w:rsidRPr="002D1FC1">
        <w:t xml:space="preserve">in the study area was from elder to younger people in their family through word of mouth. The contribution of other sectors such as local school, agricultural experts and religious organization </w:t>
      </w:r>
      <w:r w:rsidR="00D87502">
        <w:t xml:space="preserve">has been </w:t>
      </w:r>
      <w:r w:rsidR="00A95E5A" w:rsidRPr="002D1FC1">
        <w:t xml:space="preserve">found </w:t>
      </w:r>
      <w:r w:rsidR="00A26C5B">
        <w:t xml:space="preserve">to be </w:t>
      </w:r>
      <w:r w:rsidR="00A95E5A" w:rsidRPr="002D1FC1">
        <w:t>insignificant</w:t>
      </w:r>
      <w:r w:rsidR="009B2499">
        <w:t xml:space="preserve"> (Figure 13</w:t>
      </w:r>
      <w:r w:rsidR="006B1F8F" w:rsidRPr="00825513">
        <w:t>)</w:t>
      </w:r>
      <w:r w:rsidR="00A95E5A" w:rsidRPr="00825513">
        <w:t>.</w:t>
      </w:r>
    </w:p>
    <w:p w:rsidR="00E5144F" w:rsidRDefault="00343BB3" w:rsidP="00E5144F">
      <w:pPr>
        <w:spacing w:after="0"/>
      </w:pPr>
      <w:r w:rsidRPr="000A2480">
        <w:object w:dxaOrig="23850" w:dyaOrig="18375">
          <v:shape id="_x0000_i1028" type="#_x0000_t75" style="width:341.25pt;height:236.25pt" o:ole="">
            <v:imagedata r:id="rId33" o:title="" croptop="4979f" cropbottom="4511f" cropleft="3892f" cropright="3682f"/>
          </v:shape>
          <o:OLEObject Type="Embed" ProgID="Origin50.Graph" ShapeID="_x0000_i1028" DrawAspect="Content" ObjectID="_1615017813" r:id="rId34"/>
        </w:object>
      </w:r>
      <w:bookmarkStart w:id="967" w:name="_Toc268083"/>
      <w:bookmarkStart w:id="968" w:name="_Toc317138"/>
      <w:bookmarkStart w:id="969" w:name="_Toc793388"/>
    </w:p>
    <w:p w:rsidR="007F2BA3" w:rsidRDefault="00E5144F" w:rsidP="00E5144F">
      <w:pPr>
        <w:spacing w:after="0"/>
      </w:pPr>
      <w:bookmarkStart w:id="970" w:name="_Toc3987523"/>
      <w:bookmarkStart w:id="971" w:name="_Toc3996343"/>
      <w:r w:rsidRPr="00E5144F">
        <w:rPr>
          <w:b/>
        </w:rPr>
        <w:t xml:space="preserve">Figure </w:t>
      </w:r>
      <w:r w:rsidR="003F464B" w:rsidRPr="00E5144F">
        <w:rPr>
          <w:b/>
        </w:rPr>
        <w:fldChar w:fldCharType="begin"/>
      </w:r>
      <w:r w:rsidRPr="00E5144F">
        <w:rPr>
          <w:b/>
        </w:rPr>
        <w:instrText xml:space="preserve"> SEQ Figure \* ARABIC </w:instrText>
      </w:r>
      <w:r w:rsidR="003F464B" w:rsidRPr="00E5144F">
        <w:rPr>
          <w:b/>
        </w:rPr>
        <w:fldChar w:fldCharType="separate"/>
      </w:r>
      <w:r w:rsidR="00767A3B">
        <w:rPr>
          <w:b/>
          <w:noProof/>
        </w:rPr>
        <w:t>13</w:t>
      </w:r>
      <w:r w:rsidR="003F464B" w:rsidRPr="00E5144F">
        <w:rPr>
          <w:b/>
        </w:rPr>
        <w:fldChar w:fldCharType="end"/>
      </w:r>
      <w:r w:rsidRPr="00E5144F">
        <w:rPr>
          <w:b/>
        </w:rPr>
        <w:t>:</w:t>
      </w:r>
      <w:r>
        <w:t xml:space="preserve"> Source of ethnomycological knowledge in the community</w:t>
      </w:r>
      <w:bookmarkEnd w:id="970"/>
      <w:bookmarkEnd w:id="971"/>
    </w:p>
    <w:p w:rsidR="003A2EEE" w:rsidRPr="00E5144F" w:rsidRDefault="003A2EEE" w:rsidP="00E5144F">
      <w:pPr>
        <w:spacing w:after="0"/>
      </w:pPr>
    </w:p>
    <w:p w:rsidR="00B33977" w:rsidRDefault="00B33977" w:rsidP="00712B1A">
      <w:pPr>
        <w:ind w:firstLine="90"/>
      </w:pPr>
      <w:r>
        <w:t xml:space="preserve">All the wild edible mushroom species collected and utilized by the community in the study area are available in their natural environments. There are poor efforts to conserve wild edible mushroom in their natural habitat (in-situ conservation), lack of knowledge to cultivate mushrooms artificially which puts mushrooms under threat due to over harvest and an ever-increasing of human influences on natural habitat. The main factors affecting the availability and distribution of wild edible mushroom obtained from the respondents include deforestation, agricultural expansion </w:t>
      </w:r>
      <w:r>
        <w:lastRenderedPageBreak/>
        <w:t>due to rapid population growth, urbanization and us</w:t>
      </w:r>
      <w:r w:rsidR="009B2499">
        <w:t>es of agro- chemicals (Figure 14</w:t>
      </w:r>
      <w:r w:rsidRPr="00CE6F84">
        <w:t>)</w:t>
      </w:r>
      <w:r w:rsidR="00DD295E">
        <w:t>. This finding was consistent those reported by kik et al. (2013)</w:t>
      </w:r>
    </w:p>
    <w:bookmarkStart w:id="972" w:name="_Toc1397137"/>
    <w:p w:rsidR="00E5002F" w:rsidRDefault="008021A0" w:rsidP="00E5002F">
      <w:pPr>
        <w:keepNext/>
        <w:spacing w:after="0"/>
      </w:pPr>
      <w:r w:rsidRPr="00F5145B">
        <w:object w:dxaOrig="23850" w:dyaOrig="18375">
          <v:shape id="_x0000_i1036" type="#_x0000_t75" style="width:353.25pt;height:234pt" o:ole="">
            <v:imagedata r:id="rId35" o:title="" croptop="4233f" cropbottom="4359f" cropleft="3787f" cropright="3366f"/>
          </v:shape>
          <o:OLEObject Type="Embed" ProgID="Origin50.Graph" ShapeID="_x0000_i1036" DrawAspect="Content" ObjectID="_1615017814" r:id="rId36"/>
        </w:object>
      </w:r>
      <w:bookmarkStart w:id="973" w:name="_Toc268084"/>
      <w:bookmarkStart w:id="974" w:name="_Toc793389"/>
      <w:bookmarkEnd w:id="967"/>
      <w:bookmarkEnd w:id="968"/>
      <w:bookmarkEnd w:id="969"/>
    </w:p>
    <w:p w:rsidR="00027798" w:rsidRDefault="00E5002F" w:rsidP="00E5002F">
      <w:pPr>
        <w:pStyle w:val="Caption"/>
      </w:pPr>
      <w:bookmarkStart w:id="975" w:name="_Toc3987524"/>
      <w:bookmarkStart w:id="976" w:name="_Toc3996344"/>
      <w:r w:rsidRPr="00AF7908">
        <w:rPr>
          <w:b/>
        </w:rPr>
        <w:t xml:space="preserve">Figure </w:t>
      </w:r>
      <w:r w:rsidR="003F464B" w:rsidRPr="00AF7908">
        <w:rPr>
          <w:b/>
        </w:rPr>
        <w:fldChar w:fldCharType="begin"/>
      </w:r>
      <w:r w:rsidRPr="00AF7908">
        <w:rPr>
          <w:b/>
        </w:rPr>
        <w:instrText xml:space="preserve"> SEQ Figure \* ARABIC </w:instrText>
      </w:r>
      <w:r w:rsidR="003F464B" w:rsidRPr="00AF7908">
        <w:rPr>
          <w:b/>
        </w:rPr>
        <w:fldChar w:fldCharType="separate"/>
      </w:r>
      <w:r w:rsidR="00767A3B">
        <w:rPr>
          <w:b/>
          <w:noProof/>
        </w:rPr>
        <w:t>14</w:t>
      </w:r>
      <w:r w:rsidR="003F464B" w:rsidRPr="00AF7908">
        <w:rPr>
          <w:b/>
        </w:rPr>
        <w:fldChar w:fldCharType="end"/>
      </w:r>
      <w:r w:rsidRPr="00AF7908">
        <w:rPr>
          <w:b/>
        </w:rPr>
        <w:t>:</w:t>
      </w:r>
      <w:r>
        <w:t xml:space="preserve"> Factors affecting the availability and distribution of wild edible mushroom reported by respondents</w:t>
      </w:r>
      <w:bookmarkEnd w:id="975"/>
      <w:bookmarkEnd w:id="976"/>
    </w:p>
    <w:p w:rsidR="004C6DC8" w:rsidRDefault="00F35C78">
      <w:pPr>
        <w:pStyle w:val="Heading2"/>
        <w:rPr>
          <w:rFonts w:eastAsia="Calibri"/>
        </w:rPr>
      </w:pPr>
      <w:bookmarkStart w:id="977" w:name="_Toc1454391"/>
      <w:bookmarkStart w:id="978" w:name="_Toc1619555"/>
      <w:bookmarkEnd w:id="972"/>
      <w:r>
        <w:rPr>
          <w:rFonts w:eastAsia="Calibri"/>
        </w:rPr>
        <w:tab/>
      </w:r>
      <w:r>
        <w:rPr>
          <w:rFonts w:eastAsia="Calibri"/>
        </w:rPr>
        <w:tab/>
      </w:r>
    </w:p>
    <w:p w:rsidR="003D52A6" w:rsidRPr="00916C8B" w:rsidRDefault="00533109" w:rsidP="00136E79">
      <w:pPr>
        <w:pStyle w:val="Heading2"/>
      </w:pPr>
      <w:bookmarkStart w:id="979" w:name="_Toc3114562"/>
      <w:bookmarkStart w:id="980" w:name="_Toc3995340"/>
      <w:bookmarkStart w:id="981" w:name="_Toc3995867"/>
      <w:bookmarkStart w:id="982" w:name="_Toc3998287"/>
      <w:bookmarkStart w:id="983" w:name="_Toc3998628"/>
      <w:bookmarkStart w:id="984" w:name="_Toc3999385"/>
      <w:bookmarkStart w:id="985" w:name="_Toc3999528"/>
      <w:bookmarkStart w:id="986" w:name="_Toc4004776"/>
      <w:r w:rsidRPr="00916C8B">
        <w:t>4.9</w:t>
      </w:r>
      <w:r w:rsidR="000D2A6B" w:rsidRPr="00916C8B">
        <w:t>.</w:t>
      </w:r>
      <w:r w:rsidR="00A95E5A" w:rsidRPr="00916C8B">
        <w:t xml:space="preserve"> Marketability of </w:t>
      </w:r>
      <w:r w:rsidR="007B2DB9" w:rsidRPr="00916C8B">
        <w:t>wild edible mushroom</w:t>
      </w:r>
      <w:bookmarkEnd w:id="973"/>
      <w:bookmarkEnd w:id="974"/>
      <w:bookmarkEnd w:id="977"/>
      <w:bookmarkEnd w:id="978"/>
      <w:bookmarkEnd w:id="979"/>
      <w:bookmarkEnd w:id="980"/>
      <w:bookmarkEnd w:id="981"/>
      <w:bookmarkEnd w:id="982"/>
      <w:bookmarkEnd w:id="983"/>
      <w:bookmarkEnd w:id="984"/>
      <w:bookmarkEnd w:id="985"/>
      <w:bookmarkEnd w:id="986"/>
    </w:p>
    <w:p w:rsidR="00A95E5A" w:rsidRDefault="00A95E5A" w:rsidP="00916C8B">
      <w:r>
        <w:t xml:space="preserve">During market survey </w:t>
      </w:r>
      <w:r w:rsidR="00A40BB9">
        <w:t xml:space="preserve">in the study area, we found that from the </w:t>
      </w:r>
      <w:r w:rsidR="00202C2E">
        <w:t>192</w:t>
      </w:r>
      <w:r w:rsidR="006641D0">
        <w:t xml:space="preserve"> male </w:t>
      </w:r>
      <w:r w:rsidR="00202C2E">
        <w:t>and</w:t>
      </w:r>
      <w:r w:rsidR="006641D0">
        <w:t xml:space="preserve">192 female respondents </w:t>
      </w:r>
      <w:r w:rsidR="002E2E91">
        <w:t>73% w</w:t>
      </w:r>
      <w:r w:rsidR="00A40BB9">
        <w:t>omen and</w:t>
      </w:r>
      <w:r w:rsidR="002E2E91">
        <w:t>77%</w:t>
      </w:r>
      <w:r w:rsidR="00057EC0">
        <w:t xml:space="preserve"> male </w:t>
      </w:r>
      <w:r w:rsidR="002E2E91">
        <w:t>said</w:t>
      </w:r>
      <w:r w:rsidR="00057EC0">
        <w:t xml:space="preserve"> that they are n</w:t>
      </w:r>
      <w:r w:rsidR="002E2E91">
        <w:t xml:space="preserve">ot involved in selling </w:t>
      </w:r>
      <w:r w:rsidR="002E3110">
        <w:t>mushroom. However</w:t>
      </w:r>
      <w:r w:rsidR="00DD4CF6">
        <w:t>,</w:t>
      </w:r>
      <w:r w:rsidR="002E2E91">
        <w:t xml:space="preserve"> the marketability of wild edible mushroom </w:t>
      </w:r>
      <w:r w:rsidR="00C86ADE">
        <w:t>in the study area</w:t>
      </w:r>
      <w:r w:rsidR="00531AD2">
        <w:t>wasn’t known</w:t>
      </w:r>
      <w:r w:rsidR="00C86ADE">
        <w:t xml:space="preserve"> in the local market. </w:t>
      </w:r>
      <w:r w:rsidR="002E2E91">
        <w:t>Only 27%% of women and 23 % of male respondents said that they are involved in selling mushrooms</w:t>
      </w:r>
      <w:r w:rsidR="009B2499">
        <w:t xml:space="preserve"> (Figure 15</w:t>
      </w:r>
      <w:r w:rsidR="00056699" w:rsidRPr="00F862C6">
        <w:t>)</w:t>
      </w:r>
      <w:r w:rsidR="002E2E91" w:rsidRPr="00F862C6">
        <w:t>.</w:t>
      </w:r>
      <w:r w:rsidR="00C86ADE">
        <w:t>Study on the selling price in each study ar</w:t>
      </w:r>
      <w:r w:rsidR="00531AD2">
        <w:t>ea is slightly different depending</w:t>
      </w:r>
      <w:r w:rsidR="005A699A">
        <w:t>on t</w:t>
      </w:r>
      <w:r w:rsidR="002E2E91">
        <w:t>he type of mushrooms. For instance, t</w:t>
      </w:r>
      <w:r w:rsidR="005A699A">
        <w:t xml:space="preserve">he </w:t>
      </w:r>
      <w:r w:rsidR="00531AD2">
        <w:t xml:space="preserve">selling price of the </w:t>
      </w:r>
      <w:r w:rsidR="005A699A">
        <w:t xml:space="preserve">largest edible mushroom </w:t>
      </w:r>
      <w:r w:rsidR="005A699A" w:rsidRPr="003F3FF2">
        <w:t>Termitomyces</w:t>
      </w:r>
      <w:r w:rsidR="002E2E91">
        <w:t>ranged</w:t>
      </w:r>
      <w:r w:rsidR="0097370E">
        <w:t xml:space="preserve"> from 5 to 10 </w:t>
      </w:r>
      <w:r w:rsidR="002E2E91">
        <w:t xml:space="preserve">Ethiopian </w:t>
      </w:r>
      <w:r w:rsidR="00531AD2">
        <w:t>birr per mushroom</w:t>
      </w:r>
      <w:r w:rsidR="0097370E">
        <w:t>.</w:t>
      </w:r>
    </w:p>
    <w:p w:rsidR="00767A3B" w:rsidRDefault="00C446B1" w:rsidP="00C446B1">
      <w:pPr>
        <w:keepNext/>
        <w:tabs>
          <w:tab w:val="clear" w:pos="6735"/>
          <w:tab w:val="left" w:pos="1335"/>
        </w:tabs>
      </w:pPr>
      <w:r>
        <w:tab/>
      </w:r>
    </w:p>
    <w:p w:rsidR="00416709" w:rsidRPr="002030ED" w:rsidRDefault="00416709" w:rsidP="002030ED"/>
    <w:p w:rsidR="008C3074" w:rsidRDefault="008C3074">
      <w:pPr>
        <w:tabs>
          <w:tab w:val="clear" w:pos="6735"/>
        </w:tabs>
        <w:spacing w:line="276" w:lineRule="auto"/>
        <w:jc w:val="left"/>
        <w:rPr>
          <w:rFonts w:eastAsiaTheme="majorEastAsia" w:cstheme="majorBidi"/>
          <w:b/>
          <w:bCs/>
          <w:sz w:val="28"/>
          <w:szCs w:val="28"/>
        </w:rPr>
      </w:pPr>
      <w:bookmarkStart w:id="987" w:name="_Toc268086"/>
      <w:bookmarkStart w:id="988" w:name="_Toc793391"/>
      <w:bookmarkStart w:id="989" w:name="_Toc1454392"/>
      <w:r>
        <w:br w:type="page"/>
      </w:r>
    </w:p>
    <w:p w:rsidR="004C6DC8" w:rsidRDefault="00743A27">
      <w:pPr>
        <w:pStyle w:val="Heading1"/>
        <w:numPr>
          <w:ilvl w:val="0"/>
          <w:numId w:val="0"/>
        </w:numPr>
        <w:ind w:left="432" w:hanging="432"/>
      </w:pPr>
      <w:bookmarkStart w:id="990" w:name="_Toc1619556"/>
      <w:bookmarkStart w:id="991" w:name="_Toc3114563"/>
      <w:bookmarkStart w:id="992" w:name="_Toc3988945"/>
      <w:bookmarkStart w:id="993" w:name="_Toc3988989"/>
      <w:bookmarkStart w:id="994" w:name="_Toc3989199"/>
      <w:bookmarkStart w:id="995" w:name="_Toc3995341"/>
      <w:bookmarkStart w:id="996" w:name="_Toc3995868"/>
      <w:bookmarkStart w:id="997" w:name="_Toc3998288"/>
      <w:bookmarkStart w:id="998" w:name="_Toc3998482"/>
      <w:bookmarkStart w:id="999" w:name="_Toc3998496"/>
      <w:bookmarkStart w:id="1000" w:name="_Toc3998524"/>
      <w:bookmarkStart w:id="1001" w:name="_Toc3998578"/>
      <w:bookmarkStart w:id="1002" w:name="_Toc3998629"/>
      <w:bookmarkStart w:id="1003" w:name="_Toc3999386"/>
      <w:bookmarkStart w:id="1004" w:name="_Toc3999529"/>
      <w:bookmarkStart w:id="1005" w:name="_Toc4004777"/>
      <w:r w:rsidRPr="00C924E7">
        <w:lastRenderedPageBreak/>
        <w:t xml:space="preserve">5. </w:t>
      </w:r>
      <w:r w:rsidR="006642E3" w:rsidRPr="00C924E7">
        <w:t>CONCLUSION</w:t>
      </w:r>
      <w:r w:rsidR="00597085" w:rsidRPr="00C924E7">
        <w:t xml:space="preserve"> AND RECOMMENDATIONS</w:t>
      </w:r>
      <w:bookmarkEnd w:id="963"/>
      <w:bookmarkEnd w:id="964"/>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626A6F" w:rsidRPr="00626A6F" w:rsidRDefault="00844342" w:rsidP="00136E79">
      <w:pPr>
        <w:pStyle w:val="Heading2"/>
      </w:pPr>
      <w:bookmarkStart w:id="1006" w:name="_Toc525226218"/>
      <w:bookmarkStart w:id="1007" w:name="_Toc525227132"/>
      <w:bookmarkStart w:id="1008" w:name="_Toc268087"/>
      <w:bookmarkStart w:id="1009" w:name="_Toc793392"/>
      <w:bookmarkStart w:id="1010" w:name="_Toc1454393"/>
      <w:bookmarkStart w:id="1011" w:name="_Toc1619557"/>
      <w:bookmarkStart w:id="1012" w:name="_Toc3114564"/>
      <w:bookmarkStart w:id="1013" w:name="_Toc3995342"/>
      <w:bookmarkStart w:id="1014" w:name="_Toc3995869"/>
      <w:bookmarkStart w:id="1015" w:name="_Toc3998289"/>
      <w:bookmarkStart w:id="1016" w:name="_Toc3998630"/>
      <w:bookmarkStart w:id="1017" w:name="_Toc3999387"/>
      <w:bookmarkStart w:id="1018" w:name="_Toc3999530"/>
      <w:bookmarkStart w:id="1019" w:name="_Toc4004778"/>
      <w:r w:rsidRPr="00626A6F">
        <w:t>5.1</w:t>
      </w:r>
      <w:r w:rsidR="00056699" w:rsidRPr="00626A6F">
        <w:t>.</w:t>
      </w:r>
      <w:r w:rsidRPr="00626A6F">
        <w:t xml:space="preserve"> Conclusion</w:t>
      </w:r>
      <w:bookmarkEnd w:id="965"/>
      <w:bookmarkEnd w:id="966"/>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00C41FF0">
        <w:tab/>
      </w:r>
    </w:p>
    <w:p w:rsidR="00070C8D" w:rsidRDefault="00056699" w:rsidP="00626A6F">
      <w:r>
        <w:t>In t</w:t>
      </w:r>
      <w:r w:rsidR="00730AED">
        <w:t xml:space="preserve">he </w:t>
      </w:r>
      <w:r>
        <w:t xml:space="preserve">present study, </w:t>
      </w:r>
      <w:r w:rsidR="00BF4708">
        <w:t>four edible and one non</w:t>
      </w:r>
      <w:r>
        <w:t xml:space="preserve">-edible or toxic wild mushroom types were </w:t>
      </w:r>
      <w:r w:rsidR="00BC5BA9">
        <w:t xml:space="preserve">collected </w:t>
      </w:r>
      <w:r w:rsidR="00BF4708">
        <w:t>an</w:t>
      </w:r>
      <w:r>
        <w:t>d identified</w:t>
      </w:r>
      <w:r w:rsidR="00BD279F">
        <w:t xml:space="preserve"> based on standard protocol</w:t>
      </w:r>
      <w:r w:rsidR="00BF4708">
        <w:t>.</w:t>
      </w:r>
      <w:r w:rsidR="00BD279F" w:rsidRPr="003A557F">
        <w:t xml:space="preserve">Identifying wild mushrooms requires awareness and understanding of their parts, colors, size or texture, their habitat or ecology and important and beneficial role in the environment. In addition, local experiences and knowledge of the community, different publications on mushrooms and mushroom’s guide also very important for identification of wild </w:t>
      </w:r>
      <w:r w:rsidR="006344B1" w:rsidRPr="003A557F">
        <w:t>mushrooms. Wild</w:t>
      </w:r>
      <w:r w:rsidR="00197FB2" w:rsidRPr="003A557F">
        <w:t xml:space="preserve"> mushrooms s</w:t>
      </w:r>
      <w:r w:rsidR="001365D2" w:rsidRPr="003A557F">
        <w:t xml:space="preserve">uch as </w:t>
      </w:r>
      <w:r w:rsidR="000A5713" w:rsidRPr="00FF50FA">
        <w:t>Termitomyces</w:t>
      </w:r>
      <w:r>
        <w:t>(T</w:t>
      </w:r>
      <w:r w:rsidR="000A5713">
        <w:t>ype</w:t>
      </w:r>
      <w:r w:rsidR="00BD279F">
        <w:t>s</w:t>
      </w:r>
      <w:r>
        <w:t>-</w:t>
      </w:r>
      <w:r w:rsidR="000A5713">
        <w:t>1</w:t>
      </w:r>
      <w:r w:rsidR="00BD279F">
        <w:t xml:space="preserve"> to 3</w:t>
      </w:r>
      <w:r w:rsidR="000A5713">
        <w:t>)</w:t>
      </w:r>
      <w:r w:rsidR="001365D2" w:rsidRPr="003A557F">
        <w:t xml:space="preserve">, </w:t>
      </w:r>
      <w:r w:rsidR="00AB1712">
        <w:t xml:space="preserve">and </w:t>
      </w:r>
      <w:r w:rsidR="004E4CFD" w:rsidRPr="00FF50FA">
        <w:t>Lactarius</w:t>
      </w:r>
      <w:r w:rsidR="00BD279F">
        <w:t>(T</w:t>
      </w:r>
      <w:r w:rsidR="000A5713">
        <w:t>ype</w:t>
      </w:r>
      <w:r w:rsidR="00BD279F">
        <w:t>-</w:t>
      </w:r>
      <w:r w:rsidR="000A5713">
        <w:t xml:space="preserve"> 4)</w:t>
      </w:r>
      <w:r w:rsidR="00AB1712">
        <w:t xml:space="preserve"> were used as a source of food</w:t>
      </w:r>
      <w:r w:rsidR="00070C8D">
        <w:t xml:space="preserve"> in traditional way</w:t>
      </w:r>
      <w:r w:rsidR="00BD279F">
        <w:t xml:space="preserve">. Among the Types, Type-1 which is locally known as Warez has been found </w:t>
      </w:r>
      <w:r w:rsidR="00AB1712">
        <w:t xml:space="preserve">the most fluently used mushrooms </w:t>
      </w:r>
      <w:r w:rsidR="00AB1712" w:rsidRPr="003A557F">
        <w:t>by</w:t>
      </w:r>
      <w:r w:rsidR="00AB1712">
        <w:t xml:space="preserve"> the </w:t>
      </w:r>
      <w:r w:rsidR="004A61B0">
        <w:t>community. The</w:t>
      </w:r>
      <w:r w:rsidR="00070C8D">
        <w:t xml:space="preserve"> community also used wild edible mushroom as medicine in traditional way to treat viral diseases, such as common cold. </w:t>
      </w:r>
      <w:r w:rsidR="00EA248A">
        <w:t xml:space="preserve">However, </w:t>
      </w:r>
      <w:r w:rsidR="00BD279F">
        <w:t>still</w:t>
      </w:r>
      <w:r w:rsidR="00BD279F" w:rsidRPr="003A557F">
        <w:t xml:space="preserve"> mushroom consumption habits of the community </w:t>
      </w:r>
      <w:r w:rsidR="00BD279F">
        <w:t>are not enough (5</w:t>
      </w:r>
      <w:r w:rsidR="00070C8D">
        <w:t>4.2%</w:t>
      </w:r>
      <w:r w:rsidR="00BD279F">
        <w:t>)</w:t>
      </w:r>
      <w:r w:rsidR="00EA248A">
        <w:t xml:space="preserve">.This is </w:t>
      </w:r>
      <w:r w:rsidR="00070C8D" w:rsidRPr="003A557F">
        <w:t>because of lack of awareness of the community about the important benefits of the mushrooms</w:t>
      </w:r>
      <w:r w:rsidR="00942E53">
        <w:t xml:space="preserve"> and lack of the development of </w:t>
      </w:r>
      <w:r w:rsidR="00C50068">
        <w:t>modernization</w:t>
      </w:r>
      <w:r w:rsidR="00942E53">
        <w:t xml:space="preserve">. </w:t>
      </w:r>
      <w:r w:rsidR="00070C8D">
        <w:t xml:space="preserve">In addition, some non-edible mushrooms or toxic mushrooms have negative impact on human health due to misidentification of wild edible mushrooms.  </w:t>
      </w:r>
    </w:p>
    <w:p w:rsidR="004C6DC8" w:rsidRDefault="00BD279F" w:rsidP="002B47AE">
      <w:r w:rsidRPr="00A23215">
        <w:t>Although t</w:t>
      </w:r>
      <w:r w:rsidR="000B2023" w:rsidRPr="00A23215">
        <w:t>he climate and weather conditions, availability of vegetation cover and agricultural wastes in the study area are very good for mushroom cultivation, mushroom cultivation practices are generally poor and unknown</w:t>
      </w:r>
      <w:r w:rsidR="00BD749E" w:rsidRPr="00A23215">
        <w:t>. This is because of lack of awareness</w:t>
      </w:r>
      <w:r w:rsidR="00B8289F" w:rsidRPr="00A23215">
        <w:t xml:space="preserve"> on</w:t>
      </w:r>
      <w:r w:rsidR="00BD749E" w:rsidRPr="00A23215">
        <w:t xml:space="preserve"> important benefits of mushrooms and lack of skills on mushroom cultivation by farmers and agricultural extension </w:t>
      </w:r>
      <w:r w:rsidR="00B1207A" w:rsidRPr="00A23215">
        <w:t>workers.</w:t>
      </w:r>
      <w:r w:rsidR="00B1207A">
        <w:t xml:space="preserve"> In</w:t>
      </w:r>
      <w:r w:rsidR="00A23215">
        <w:t xml:space="preserve"> general, t</w:t>
      </w:r>
      <w:r w:rsidR="00B33253" w:rsidRPr="003A557F">
        <w:t>he present study has provided strong evid</w:t>
      </w:r>
      <w:r w:rsidR="003049FA">
        <w:t xml:space="preserve">ence on mushroom assessment </w:t>
      </w:r>
      <w:r w:rsidR="00712B1A">
        <w:t xml:space="preserve">and </w:t>
      </w:r>
      <w:r w:rsidR="00B33253" w:rsidRPr="003A557F">
        <w:t xml:space="preserve">identification, their important </w:t>
      </w:r>
      <w:r w:rsidR="006A1516" w:rsidRPr="003A557F">
        <w:t>benefits,</w:t>
      </w:r>
      <w:r w:rsidR="00B33253" w:rsidRPr="003A557F">
        <w:t xml:space="preserve"> and negative impacts on human health, and </w:t>
      </w:r>
      <w:r w:rsidR="00521FE7">
        <w:t xml:space="preserve">can serve as </w:t>
      </w:r>
      <w:r w:rsidR="00B33253" w:rsidRPr="003A557F">
        <w:t xml:space="preserve">baseline </w:t>
      </w:r>
      <w:r w:rsidR="00521FE7">
        <w:t xml:space="preserve">information and indicator </w:t>
      </w:r>
      <w:r w:rsidR="00B33253" w:rsidRPr="003A557F">
        <w:t xml:space="preserve">for </w:t>
      </w:r>
      <w:r w:rsidR="00521FE7" w:rsidRPr="003A557F">
        <w:t xml:space="preserve">further </w:t>
      </w:r>
      <w:r w:rsidR="00521FE7">
        <w:t>mycological studies in the study areas</w:t>
      </w:r>
      <w:r w:rsidR="00B33253" w:rsidRPr="003A557F">
        <w:t>.</w:t>
      </w:r>
    </w:p>
    <w:p w:rsidR="007343D1" w:rsidRDefault="007343D1" w:rsidP="00B56B2D">
      <w:pPr>
        <w:jc w:val="center"/>
      </w:pPr>
    </w:p>
    <w:p w:rsidR="00B33977" w:rsidRDefault="00B33977">
      <w:pPr>
        <w:tabs>
          <w:tab w:val="clear" w:pos="6735"/>
        </w:tabs>
        <w:spacing w:line="276" w:lineRule="auto"/>
        <w:jc w:val="left"/>
        <w:rPr>
          <w:rFonts w:eastAsiaTheme="majorEastAsia"/>
          <w:b/>
          <w:bCs/>
          <w:noProof/>
        </w:rPr>
      </w:pPr>
      <w:bookmarkStart w:id="1020" w:name="_Toc461438152"/>
      <w:bookmarkStart w:id="1021" w:name="_Toc463955697"/>
      <w:bookmarkStart w:id="1022" w:name="_Toc525226219"/>
      <w:bookmarkStart w:id="1023" w:name="_Toc525227133"/>
      <w:bookmarkStart w:id="1024" w:name="_Toc268088"/>
      <w:bookmarkStart w:id="1025" w:name="_Toc793393"/>
      <w:bookmarkStart w:id="1026" w:name="_Toc1454394"/>
      <w:r>
        <w:br w:type="page"/>
      </w:r>
    </w:p>
    <w:p w:rsidR="0032747A" w:rsidRPr="00626A6F" w:rsidRDefault="00B33253" w:rsidP="00136E79">
      <w:pPr>
        <w:pStyle w:val="Heading2"/>
      </w:pPr>
      <w:bookmarkStart w:id="1027" w:name="_Toc1619558"/>
      <w:bookmarkStart w:id="1028" w:name="_Toc3114565"/>
      <w:bookmarkStart w:id="1029" w:name="_Toc3995343"/>
      <w:bookmarkStart w:id="1030" w:name="_Toc3995870"/>
      <w:bookmarkStart w:id="1031" w:name="_Toc3998290"/>
      <w:bookmarkStart w:id="1032" w:name="_Toc3998631"/>
      <w:bookmarkStart w:id="1033" w:name="_Toc3999388"/>
      <w:bookmarkStart w:id="1034" w:name="_Toc3999531"/>
      <w:bookmarkStart w:id="1035" w:name="_Toc4004779"/>
      <w:r w:rsidRPr="00626A6F">
        <w:lastRenderedPageBreak/>
        <w:t>5.2</w:t>
      </w:r>
      <w:r w:rsidR="00A23215" w:rsidRPr="00626A6F">
        <w:t>.</w:t>
      </w:r>
      <w:r w:rsidRPr="00626A6F">
        <w:t xml:space="preserve"> Recommendations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00626A6F" w:rsidRPr="00626A6F">
        <w:tab/>
      </w:r>
    </w:p>
    <w:p w:rsidR="00543952" w:rsidRPr="003A557F" w:rsidRDefault="00EE3A53" w:rsidP="00626A6F">
      <w:r w:rsidRPr="003A557F">
        <w:t>Based on the findings of the present study</w:t>
      </w:r>
      <w:r w:rsidR="00B33977">
        <w:t>,</w:t>
      </w:r>
      <w:r w:rsidRPr="003A557F">
        <w:t xml:space="preserve"> the following </w:t>
      </w:r>
      <w:r w:rsidR="00A23215" w:rsidRPr="003A557F">
        <w:t xml:space="preserve">recommendations </w:t>
      </w:r>
      <w:r w:rsidR="00A23215">
        <w:t>have been</w:t>
      </w:r>
      <w:r w:rsidRPr="003A557F">
        <w:t xml:space="preserve"> made:  </w:t>
      </w:r>
    </w:p>
    <w:p w:rsidR="004C6DC8" w:rsidRDefault="00A23215">
      <w:pPr>
        <w:spacing w:after="0" w:line="480" w:lineRule="auto"/>
      </w:pPr>
      <w:r>
        <w:t xml:space="preserve">The study area needs </w:t>
      </w:r>
      <w:r w:rsidR="00D86A27">
        <w:t>c</w:t>
      </w:r>
      <w:r w:rsidR="00AA4C82">
        <w:t>reat</w:t>
      </w:r>
      <w:r>
        <w:t>ing</w:t>
      </w:r>
      <w:r w:rsidR="00B930EF" w:rsidRPr="003A557F">
        <w:t xml:space="preserve"> awareness </w:t>
      </w:r>
      <w:r>
        <w:t>about</w:t>
      </w:r>
      <w:r w:rsidR="00416709">
        <w:t xml:space="preserve"> importance </w:t>
      </w:r>
      <w:r>
        <w:t xml:space="preserve">of </w:t>
      </w:r>
      <w:r w:rsidR="00B930EF" w:rsidRPr="003A557F">
        <w:t xml:space="preserve">mushroom </w:t>
      </w:r>
      <w:r w:rsidR="00416709">
        <w:t>consumption</w:t>
      </w:r>
      <w:r>
        <w:t xml:space="preserve"> as source </w:t>
      </w:r>
      <w:r w:rsidR="00AF38BE">
        <w:t>of food</w:t>
      </w:r>
      <w:r>
        <w:t xml:space="preserve"> and medicine</w:t>
      </w:r>
    </w:p>
    <w:p w:rsidR="004C6DC8" w:rsidRDefault="00215442">
      <w:pPr>
        <w:spacing w:after="0" w:line="480" w:lineRule="auto"/>
      </w:pPr>
      <w:r>
        <w:t xml:space="preserve">It needs creating awareness by experts to harvest most commonly used wild edible mushroom in their home garden </w:t>
      </w:r>
    </w:p>
    <w:p w:rsidR="004C6DC8" w:rsidRDefault="00905324">
      <w:pPr>
        <w:spacing w:after="0" w:line="480" w:lineRule="auto"/>
      </w:pPr>
      <w:r w:rsidRPr="003A557F">
        <w:t>F</w:t>
      </w:r>
      <w:r w:rsidR="001034E1" w:rsidRPr="003A557F">
        <w:t xml:space="preserve">urther investigation and examination of the mushroom is very important in order to identify the nutrient available, the chemical substances that have medicinal </w:t>
      </w:r>
      <w:r w:rsidR="00D86A27" w:rsidRPr="003A557F">
        <w:t>properties,</w:t>
      </w:r>
      <w:r w:rsidR="001034E1" w:rsidRPr="003A557F">
        <w:t xml:space="preserve"> and the toxic su</w:t>
      </w:r>
      <w:r w:rsidR="00A23215">
        <w:t>bstance present in the mushroom</w:t>
      </w:r>
    </w:p>
    <w:p w:rsidR="004C6DC8" w:rsidRDefault="00416709">
      <w:pPr>
        <w:spacing w:after="0" w:line="480" w:lineRule="auto"/>
      </w:pPr>
      <w:r>
        <w:t>Molecular characterization is very important to classify the mushroom as species level.</w:t>
      </w:r>
    </w:p>
    <w:p w:rsidR="001236C5" w:rsidRDefault="001236C5" w:rsidP="00B903E7">
      <w:pPr>
        <w:pStyle w:val="Heading1"/>
        <w:numPr>
          <w:ilvl w:val="0"/>
          <w:numId w:val="0"/>
        </w:numPr>
        <w:ind w:left="432"/>
      </w:pPr>
      <w:bookmarkStart w:id="1036" w:name="_Toc461438153"/>
      <w:bookmarkStart w:id="1037" w:name="_Toc793394"/>
      <w:bookmarkStart w:id="1038" w:name="_Toc463955698"/>
      <w:bookmarkEnd w:id="1036"/>
      <w:bookmarkEnd w:id="1037"/>
    </w:p>
    <w:p w:rsidR="002F5E05" w:rsidRDefault="002F5E05" w:rsidP="002F5E05"/>
    <w:p w:rsidR="00A23215" w:rsidRDefault="00A23215">
      <w:pPr>
        <w:tabs>
          <w:tab w:val="clear" w:pos="6735"/>
        </w:tabs>
        <w:spacing w:line="276" w:lineRule="auto"/>
        <w:jc w:val="left"/>
        <w:rPr>
          <w:rFonts w:eastAsiaTheme="majorEastAsia" w:cstheme="majorBidi"/>
          <w:b/>
          <w:bCs/>
          <w:sz w:val="28"/>
          <w:szCs w:val="28"/>
        </w:rPr>
      </w:pPr>
      <w:bookmarkStart w:id="1039" w:name="_Toc793395"/>
      <w:bookmarkStart w:id="1040" w:name="_Toc793396"/>
      <w:bookmarkStart w:id="1041" w:name="_Toc525226220"/>
      <w:bookmarkStart w:id="1042" w:name="_Toc525227134"/>
      <w:bookmarkStart w:id="1043" w:name="_Toc268089"/>
      <w:bookmarkStart w:id="1044" w:name="_Toc793397"/>
      <w:bookmarkEnd w:id="1039"/>
      <w:bookmarkEnd w:id="1040"/>
      <w:r>
        <w:br w:type="page"/>
      </w:r>
    </w:p>
    <w:p w:rsidR="008A7D67" w:rsidRPr="0069499E" w:rsidRDefault="00895652" w:rsidP="0069499E">
      <w:pPr>
        <w:pStyle w:val="Heading1"/>
        <w:numPr>
          <w:ilvl w:val="0"/>
          <w:numId w:val="0"/>
        </w:numPr>
        <w:ind w:left="432"/>
      </w:pPr>
      <w:bookmarkStart w:id="1045" w:name="_Toc1454395"/>
      <w:bookmarkStart w:id="1046" w:name="_Toc1619559"/>
      <w:bookmarkStart w:id="1047" w:name="_Toc3114566"/>
      <w:bookmarkStart w:id="1048" w:name="_Toc3987678"/>
      <w:bookmarkStart w:id="1049" w:name="_Toc3988946"/>
      <w:bookmarkStart w:id="1050" w:name="_Toc3988990"/>
      <w:bookmarkStart w:id="1051" w:name="_Toc3989200"/>
      <w:bookmarkStart w:id="1052" w:name="_Toc3995344"/>
      <w:bookmarkStart w:id="1053" w:name="_Toc3995871"/>
      <w:bookmarkStart w:id="1054" w:name="_Toc3998291"/>
      <w:bookmarkStart w:id="1055" w:name="_Toc3998483"/>
      <w:bookmarkStart w:id="1056" w:name="_Toc3998497"/>
      <w:bookmarkStart w:id="1057" w:name="_Toc3998525"/>
      <w:bookmarkStart w:id="1058" w:name="_Toc3998579"/>
      <w:bookmarkStart w:id="1059" w:name="_Toc3998632"/>
      <w:bookmarkStart w:id="1060" w:name="_Toc3999389"/>
      <w:bookmarkStart w:id="1061" w:name="_Toc3999532"/>
      <w:bookmarkStart w:id="1062" w:name="_Toc4004780"/>
      <w:r w:rsidRPr="0069499E">
        <w:lastRenderedPageBreak/>
        <w:t>R</w:t>
      </w:r>
      <w:bookmarkEnd w:id="1038"/>
      <w:r w:rsidR="00B13023" w:rsidRPr="0069499E">
        <w:t>EFERENCE</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C173EF" w:rsidRPr="00C173EF" w:rsidRDefault="00C173EF" w:rsidP="00C173EF"/>
    <w:p w:rsidR="00135C80" w:rsidRDefault="003F07BB" w:rsidP="00135C80">
      <w:pPr>
        <w:spacing w:line="240" w:lineRule="auto"/>
        <w:ind w:left="-180"/>
      </w:pPr>
      <w:r w:rsidRPr="003F07BB">
        <w:t xml:space="preserve">Abate, D. (1995). Cultivations of the oyster mushrooms in tradition brick </w:t>
      </w:r>
      <w:r w:rsidR="00F562E6" w:rsidRPr="003F07BB">
        <w:t>pots. Mycologists</w:t>
      </w:r>
    </w:p>
    <w:p w:rsidR="003F07BB" w:rsidRPr="003F07BB" w:rsidRDefault="003F07BB" w:rsidP="00A064F4">
      <w:pPr>
        <w:spacing w:line="240" w:lineRule="auto"/>
        <w:ind w:left="-180" w:firstLine="900"/>
      </w:pPr>
      <w:r w:rsidRPr="003F07BB">
        <w:t xml:space="preserve"> 9:179-181</w:t>
      </w:r>
    </w:p>
    <w:p w:rsidR="00135C80" w:rsidRDefault="003F07BB" w:rsidP="003F07BB">
      <w:pPr>
        <w:spacing w:line="240" w:lineRule="auto"/>
      </w:pPr>
      <w:r w:rsidRPr="003F07BB">
        <w:t>Abate, D. (1998). Cultivation of oyster mushroom. TheInternational Journal ofSmall</w:t>
      </w:r>
      <w:r w:rsidRPr="003F07BB">
        <w:rPr>
          <w:i/>
        </w:rPr>
        <w:t>-</w:t>
      </w:r>
      <w:r w:rsidRPr="003F07BB">
        <w:t xml:space="preserve">Scale Food </w:t>
      </w:r>
    </w:p>
    <w:p w:rsidR="003F07BB" w:rsidRPr="00135C80" w:rsidRDefault="003F07BB" w:rsidP="00A064F4">
      <w:pPr>
        <w:spacing w:line="240" w:lineRule="auto"/>
        <w:ind w:firstLine="720"/>
      </w:pPr>
      <w:r w:rsidRPr="003F07BB">
        <w:t>Processing 23:20-21</w:t>
      </w:r>
    </w:p>
    <w:p w:rsidR="00135C80" w:rsidRDefault="003F07BB" w:rsidP="0021569A">
      <w:pPr>
        <w:spacing w:line="240" w:lineRule="auto"/>
      </w:pPr>
      <w:r w:rsidRPr="003F07BB">
        <w:t>Abate, D. (2014). Wild mushrooms and mushroom cultivation e</w:t>
      </w:r>
      <w:r w:rsidR="00135C80">
        <w:t xml:space="preserve">fforts in Ethiopia. </w:t>
      </w:r>
      <w:r w:rsidR="0021569A">
        <w:t xml:space="preserve">Addis </w:t>
      </w:r>
      <w:r w:rsidR="008C2FBC">
        <w:t xml:space="preserve">Ababa </w:t>
      </w:r>
    </w:p>
    <w:p w:rsidR="00135C80" w:rsidRDefault="003F07BB" w:rsidP="00A064F4">
      <w:pPr>
        <w:spacing w:line="240" w:lineRule="auto"/>
        <w:ind w:firstLine="720"/>
      </w:pPr>
      <w:r w:rsidRPr="003F07BB">
        <w:t>University, Ethiopia. World Society for Mushroom Bi</w:t>
      </w:r>
      <w:r w:rsidR="008C2FBC">
        <w:t xml:space="preserve">ology </w:t>
      </w:r>
      <w:r w:rsidR="00135C80">
        <w:t xml:space="preserve">and </w:t>
      </w:r>
      <w:r w:rsidR="008C2FBC">
        <w:t xml:space="preserve">Mushroom Products, </w:t>
      </w:r>
    </w:p>
    <w:p w:rsidR="003F07BB" w:rsidRPr="003F07BB" w:rsidRDefault="003F07BB" w:rsidP="00772378">
      <w:pPr>
        <w:spacing w:line="240" w:lineRule="auto"/>
        <w:ind w:firstLine="810"/>
      </w:pPr>
      <w:r w:rsidRPr="003F07BB">
        <w:t>Bulletin 11, July 31, 2014</w:t>
      </w:r>
    </w:p>
    <w:p w:rsidR="0079593B" w:rsidRDefault="003F07BB" w:rsidP="00BA7DA0">
      <w:pPr>
        <w:spacing w:line="240" w:lineRule="auto"/>
      </w:pPr>
      <w:r w:rsidRPr="003F07BB">
        <w:t xml:space="preserve">Aida, F. M. N., </w:t>
      </w:r>
      <w:proofErr w:type="spellStart"/>
      <w:r w:rsidRPr="003F07BB">
        <w:t>Shuhaimi</w:t>
      </w:r>
      <w:proofErr w:type="spellEnd"/>
      <w:r w:rsidRPr="003F07BB">
        <w:t xml:space="preserve">, M., Yazid, M. and </w:t>
      </w:r>
      <w:proofErr w:type="spellStart"/>
      <w:r w:rsidRPr="003F07BB">
        <w:t>Maaruf</w:t>
      </w:r>
      <w:proofErr w:type="spellEnd"/>
      <w:r w:rsidRPr="003F07BB">
        <w:t>, A. G. (2009). M</w:t>
      </w:r>
      <w:r w:rsidR="00BA7DA0">
        <w:t>ush</w:t>
      </w:r>
      <w:r w:rsidR="0079593B">
        <w:t xml:space="preserve">room as </w:t>
      </w:r>
      <w:r w:rsidR="00BA7DA0">
        <w:t xml:space="preserve">  a </w:t>
      </w:r>
      <w:r w:rsidR="008C2FBC">
        <w:t xml:space="preserve">potential </w:t>
      </w:r>
    </w:p>
    <w:p w:rsidR="003F07BB" w:rsidRPr="003F07BB" w:rsidRDefault="003F07BB" w:rsidP="00772378">
      <w:pPr>
        <w:spacing w:line="240" w:lineRule="auto"/>
        <w:ind w:firstLine="720"/>
      </w:pPr>
      <w:r w:rsidRPr="003F07BB">
        <w:t>source of Prebiotics: A review. Trends Food Science Technology 20:567-575</w:t>
      </w:r>
    </w:p>
    <w:p w:rsidR="0079593B" w:rsidRDefault="003F07BB" w:rsidP="00141DC4">
      <w:pPr>
        <w:spacing w:line="240" w:lineRule="auto"/>
      </w:pPr>
      <w:proofErr w:type="spellStart"/>
      <w:r w:rsidRPr="003F07BB">
        <w:t>Akapaja</w:t>
      </w:r>
      <w:proofErr w:type="spellEnd"/>
      <w:r w:rsidRPr="003F07BB">
        <w:t xml:space="preserve">, E.O., </w:t>
      </w:r>
      <w:proofErr w:type="spellStart"/>
      <w:r w:rsidRPr="003F07BB">
        <w:t>Isikhuemhen</w:t>
      </w:r>
      <w:proofErr w:type="spellEnd"/>
      <w:r w:rsidRPr="003F07BB">
        <w:t xml:space="preserve">, O. S. and </w:t>
      </w:r>
      <w:proofErr w:type="spellStart"/>
      <w:r w:rsidRPr="003F07BB">
        <w:t>Okhuoya</w:t>
      </w:r>
      <w:proofErr w:type="spellEnd"/>
      <w:r w:rsidRPr="003F07BB">
        <w:t>, J. A. (2003</w:t>
      </w:r>
      <w:r w:rsidR="008C2FBC">
        <w:t>). Ethno myc</w:t>
      </w:r>
      <w:r w:rsidR="0079593B">
        <w:t xml:space="preserve">ology </w:t>
      </w:r>
      <w:r w:rsidR="00141DC4">
        <w:t>and usage</w:t>
      </w:r>
    </w:p>
    <w:p w:rsidR="0079593B" w:rsidRDefault="003F07BB" w:rsidP="00512CE3">
      <w:pPr>
        <w:spacing w:line="240" w:lineRule="auto"/>
        <w:ind w:firstLine="720"/>
      </w:pPr>
      <w:r w:rsidRPr="003F07BB">
        <w:t>edible and medicinal mushrooms among</w:t>
      </w:r>
      <w:r w:rsidR="0079593B">
        <w:t xml:space="preserve"> the Igbo people of </w:t>
      </w:r>
      <w:r w:rsidR="00A33811" w:rsidRPr="003F07BB">
        <w:t>Nigeria</w:t>
      </w:r>
      <w:r w:rsidR="00EC6A52">
        <w:t xml:space="preserve">. </w:t>
      </w:r>
      <w:r w:rsidR="00141DC4">
        <w:t xml:space="preserve">International </w:t>
      </w:r>
    </w:p>
    <w:p w:rsidR="003F07BB" w:rsidRPr="003F07BB" w:rsidRDefault="00141DC4" w:rsidP="00512CE3">
      <w:pPr>
        <w:spacing w:line="240" w:lineRule="auto"/>
        <w:ind w:firstLine="720"/>
      </w:pPr>
      <w:r>
        <w:t xml:space="preserve">Journalof Medicinal mushroom </w:t>
      </w:r>
      <w:r w:rsidR="00EC6A52">
        <w:t>3</w:t>
      </w:r>
      <w:r w:rsidR="003F07BB" w:rsidRPr="00A33811">
        <w:t>:313-319</w:t>
      </w:r>
    </w:p>
    <w:p w:rsidR="0079593B" w:rsidRDefault="003F07BB" w:rsidP="008C2FBC">
      <w:pPr>
        <w:spacing w:line="240" w:lineRule="auto"/>
        <w:ind w:left="720" w:hanging="720"/>
      </w:pPr>
      <w:proofErr w:type="spellStart"/>
      <w:r w:rsidRPr="003F07BB">
        <w:t>Akinyele</w:t>
      </w:r>
      <w:proofErr w:type="spellEnd"/>
      <w:proofErr w:type="gramStart"/>
      <w:r w:rsidRPr="003F07BB">
        <w:t>,  J.B</w:t>
      </w:r>
      <w:proofErr w:type="gramEnd"/>
      <w:r w:rsidRPr="003F07BB">
        <w:t xml:space="preserve">., </w:t>
      </w:r>
      <w:proofErr w:type="spellStart"/>
      <w:r w:rsidRPr="003F07BB">
        <w:t>Fakoya</w:t>
      </w:r>
      <w:proofErr w:type="spellEnd"/>
      <w:r w:rsidRPr="003F07BB">
        <w:t xml:space="preserve">, S. and </w:t>
      </w:r>
      <w:proofErr w:type="spellStart"/>
      <w:r w:rsidRPr="003F07BB">
        <w:t>Adetuyi</w:t>
      </w:r>
      <w:proofErr w:type="spellEnd"/>
      <w:r w:rsidRPr="003F07BB">
        <w:t xml:space="preserve"> (2012). Anti</w:t>
      </w:r>
      <w:r w:rsidR="00BA7DA0">
        <w:t xml:space="preserve">-growth factors associated with </w:t>
      </w:r>
      <w:proofErr w:type="spellStart"/>
      <w:r w:rsidR="008C2FBC">
        <w:t>pleurous</w:t>
      </w:r>
      <w:proofErr w:type="spellEnd"/>
      <w:r w:rsidR="008C2FBC">
        <w:t xml:space="preserve"> in </w:t>
      </w:r>
    </w:p>
    <w:p w:rsidR="003F07BB" w:rsidRPr="003F07BB" w:rsidRDefault="003F07BB" w:rsidP="00512CE3">
      <w:pPr>
        <w:spacing w:line="240" w:lineRule="auto"/>
        <w:ind w:left="720"/>
      </w:pPr>
      <w:r w:rsidRPr="003F07BB">
        <w:t>submerge liquid fermentation.</w:t>
      </w:r>
      <w:r w:rsidR="000D4B17" w:rsidRPr="000D4B17">
        <w:t xml:space="preserve">Malaysian Journal </w:t>
      </w:r>
      <w:r w:rsidR="000D4B17">
        <w:t xml:space="preserve">of </w:t>
      </w:r>
      <w:r w:rsidR="000D4B17" w:rsidRPr="000D4B17">
        <w:t>Microbiology volume</w:t>
      </w:r>
      <w:r w:rsidRPr="003F07BB">
        <w:t>8:135-140</w:t>
      </w:r>
    </w:p>
    <w:p w:rsidR="0079593B" w:rsidRDefault="003F07BB" w:rsidP="00BA7DA0">
      <w:pPr>
        <w:spacing w:line="240" w:lineRule="auto"/>
      </w:pPr>
      <w:proofErr w:type="spellStart"/>
      <w:r w:rsidRPr="003F07BB">
        <w:t>Aletor</w:t>
      </w:r>
      <w:proofErr w:type="spellEnd"/>
      <w:r w:rsidRPr="003F07BB">
        <w:t>,</w:t>
      </w:r>
      <w:r>
        <w:t xml:space="preserve"> V</w:t>
      </w:r>
      <w:r w:rsidRPr="003F07BB">
        <w:t xml:space="preserve">.A. (1993). </w:t>
      </w:r>
      <w:proofErr w:type="spellStart"/>
      <w:r w:rsidRPr="003F07BB">
        <w:t>Allelo</w:t>
      </w:r>
      <w:proofErr w:type="spellEnd"/>
      <w:r w:rsidRPr="003F07BB">
        <w:t xml:space="preserve"> chemicals in plant foods and feeding stuffs</w:t>
      </w:r>
      <w:r w:rsidR="00310C01" w:rsidRPr="003F07BB">
        <w:t>:</w:t>
      </w:r>
      <w:r w:rsidR="00310C01">
        <w:t xml:space="preserve"> 1.</w:t>
      </w:r>
      <w:r w:rsidR="00BA7DA0">
        <w:t xml:space="preserve">Nutritional, </w:t>
      </w:r>
    </w:p>
    <w:p w:rsidR="003F07BB" w:rsidRPr="003F07BB" w:rsidRDefault="007E7038" w:rsidP="00512CE3">
      <w:pPr>
        <w:spacing w:line="240" w:lineRule="auto"/>
        <w:ind w:firstLine="810"/>
      </w:pPr>
      <w:r>
        <w:t>B</w:t>
      </w:r>
      <w:r w:rsidR="003F07BB" w:rsidRPr="003F07BB">
        <w:t>iochemical</w:t>
      </w:r>
      <w:r w:rsidR="00310C01">
        <w:t xml:space="preserve">and </w:t>
      </w:r>
      <w:r w:rsidR="00512CE3">
        <w:t xml:space="preserve">Physiopathological </w:t>
      </w:r>
      <w:r w:rsidR="0079593B">
        <w:t>aspects in animal</w:t>
      </w:r>
      <w:r w:rsidR="003677DE">
        <w:t>p</w:t>
      </w:r>
      <w:r w:rsidR="003F07BB" w:rsidRPr="003F07BB">
        <w:t>roduction</w:t>
      </w:r>
      <w:r w:rsidR="003F07BB" w:rsidRPr="003677DE">
        <w:t>35:57-67</w:t>
      </w:r>
    </w:p>
    <w:p w:rsidR="0079593B" w:rsidRDefault="003F07BB" w:rsidP="003F07BB">
      <w:pPr>
        <w:spacing w:line="240" w:lineRule="auto"/>
      </w:pPr>
      <w:proofErr w:type="spellStart"/>
      <w:r w:rsidRPr="003F07BB">
        <w:t>Alofe</w:t>
      </w:r>
      <w:proofErr w:type="spellEnd"/>
      <w:r w:rsidRPr="003F07BB">
        <w:t xml:space="preserve">, F.V., </w:t>
      </w:r>
      <w:proofErr w:type="spellStart"/>
      <w:r w:rsidRPr="003F07BB">
        <w:t>Odeyemi</w:t>
      </w:r>
      <w:proofErr w:type="spellEnd"/>
      <w:r w:rsidRPr="003F07BB">
        <w:t xml:space="preserve">, A.O. and </w:t>
      </w:r>
      <w:proofErr w:type="spellStart"/>
      <w:r w:rsidRPr="003F07BB">
        <w:t>Oke</w:t>
      </w:r>
      <w:proofErr w:type="spellEnd"/>
      <w:r w:rsidRPr="003F07BB">
        <w:t>, O.L. (1996). Three</w:t>
      </w:r>
      <w:r>
        <w:t xml:space="preserve"> wild mushrooms from Nigeria: T</w:t>
      </w:r>
      <w:r w:rsidR="00BA7DA0">
        <w:t xml:space="preserve">heir </w:t>
      </w:r>
    </w:p>
    <w:p w:rsidR="003F07BB" w:rsidRPr="003F07BB" w:rsidRDefault="003F07BB" w:rsidP="00512CE3">
      <w:pPr>
        <w:spacing w:line="240" w:lineRule="auto"/>
        <w:ind w:firstLine="810"/>
      </w:pPr>
      <w:r w:rsidRPr="003F07BB">
        <w:t>proximate and</w:t>
      </w:r>
      <w:r>
        <w:t xml:space="preserve"> mineral composition.</w:t>
      </w:r>
      <w:r w:rsidR="00BA7DA0">
        <w:t xml:space="preserve"> Plant Food for Human</w:t>
      </w:r>
      <w:r w:rsidRPr="003F07BB">
        <w:t xml:space="preserve"> Nutrition 49:63-67</w:t>
      </w:r>
    </w:p>
    <w:p w:rsidR="0079593B" w:rsidRDefault="003F07BB" w:rsidP="0079593B">
      <w:pPr>
        <w:spacing w:line="240" w:lineRule="auto"/>
        <w:ind w:left="720" w:hanging="720"/>
      </w:pPr>
      <w:proofErr w:type="spellStart"/>
      <w:r w:rsidRPr="003F07BB">
        <w:t>Alonson</w:t>
      </w:r>
      <w:proofErr w:type="spellEnd"/>
      <w:r w:rsidRPr="003F07BB">
        <w:t xml:space="preserve">, </w:t>
      </w:r>
      <w:proofErr w:type="spellStart"/>
      <w:r w:rsidRPr="003F07BB">
        <w:t>J.</w:t>
      </w:r>
      <w:proofErr w:type="gramStart"/>
      <w:r w:rsidRPr="003F07BB">
        <w:t>,Lamata,T</w:t>
      </w:r>
      <w:proofErr w:type="spellEnd"/>
      <w:proofErr w:type="gramEnd"/>
      <w:r w:rsidRPr="003F07BB">
        <w:t xml:space="preserve">., Kumar and </w:t>
      </w:r>
      <w:proofErr w:type="spellStart"/>
      <w:r w:rsidRPr="003F07BB">
        <w:t>Vaidya</w:t>
      </w:r>
      <w:proofErr w:type="spellEnd"/>
      <w:r w:rsidRPr="003F07BB">
        <w:t xml:space="preserve">, </w:t>
      </w:r>
      <w:proofErr w:type="spellStart"/>
      <w:r w:rsidRPr="003F07BB">
        <w:t>Omkarprasa</w:t>
      </w:r>
      <w:proofErr w:type="spellEnd"/>
      <w:r w:rsidRPr="003F07BB">
        <w:t xml:space="preserve"> and </w:t>
      </w:r>
      <w:proofErr w:type="spellStart"/>
      <w:r w:rsidRPr="003F07BB">
        <w:t>Sushil</w:t>
      </w:r>
      <w:proofErr w:type="spellEnd"/>
      <w:r w:rsidRPr="003F07BB">
        <w:t xml:space="preserve">, </w:t>
      </w:r>
      <w:proofErr w:type="spellStart"/>
      <w:r w:rsidRPr="003F07BB">
        <w:t>Teknomo</w:t>
      </w:r>
      <w:proofErr w:type="spellEnd"/>
      <w:r w:rsidR="00D41531">
        <w:t xml:space="preserve"> </w:t>
      </w:r>
      <w:r w:rsidRPr="003F07BB">
        <w:t>and</w:t>
      </w:r>
      <w:r w:rsidR="00D41531">
        <w:t xml:space="preserve"> </w:t>
      </w:r>
      <w:proofErr w:type="spellStart"/>
      <w:r w:rsidRPr="003F07BB">
        <w:t>Kardi</w:t>
      </w:r>
      <w:proofErr w:type="spellEnd"/>
      <w:r w:rsidRPr="003F07BB">
        <w:t xml:space="preserve"> (2006).</w:t>
      </w:r>
    </w:p>
    <w:p w:rsidR="003F07BB" w:rsidRPr="003F07BB" w:rsidRDefault="003F07BB" w:rsidP="00512CE3">
      <w:pPr>
        <w:spacing w:line="240" w:lineRule="auto"/>
        <w:ind w:left="720"/>
      </w:pPr>
      <w:r w:rsidRPr="003F07BB">
        <w:t>Analytical Hierarchy Process 169:1-29</w:t>
      </w:r>
    </w:p>
    <w:p w:rsidR="005171C4" w:rsidRDefault="003F07BB" w:rsidP="009F51E9">
      <w:pPr>
        <w:spacing w:line="240" w:lineRule="auto"/>
        <w:ind w:left="720" w:hanging="720"/>
      </w:pPr>
      <w:proofErr w:type="spellStart"/>
      <w:r w:rsidRPr="003F07BB">
        <w:t>Ammirati</w:t>
      </w:r>
      <w:proofErr w:type="gramStart"/>
      <w:r w:rsidRPr="003F07BB">
        <w:t>,J.F</w:t>
      </w:r>
      <w:proofErr w:type="spellEnd"/>
      <w:proofErr w:type="gramEnd"/>
      <w:r w:rsidRPr="003F07BB">
        <w:t xml:space="preserve">., </w:t>
      </w:r>
      <w:proofErr w:type="spellStart"/>
      <w:r w:rsidRPr="003F07BB">
        <w:t>Traquair</w:t>
      </w:r>
      <w:proofErr w:type="spellEnd"/>
      <w:r w:rsidRPr="003F07BB">
        <w:t xml:space="preserve">, J.A. and </w:t>
      </w:r>
      <w:proofErr w:type="spellStart"/>
      <w:r w:rsidRPr="003F07BB">
        <w:t>Horgen</w:t>
      </w:r>
      <w:proofErr w:type="spellEnd"/>
      <w:r w:rsidRPr="003F07BB">
        <w:t xml:space="preserve">, P.A. (1985). Poisonous mushroom of Canadainclude </w:t>
      </w:r>
    </w:p>
    <w:p w:rsidR="005171C4" w:rsidRDefault="003F07BB" w:rsidP="00512CE3">
      <w:pPr>
        <w:spacing w:line="240" w:lineRule="auto"/>
        <w:ind w:left="720"/>
      </w:pPr>
      <w:proofErr w:type="gramStart"/>
      <w:r w:rsidRPr="003F07BB">
        <w:t>the</w:t>
      </w:r>
      <w:proofErr w:type="gramEnd"/>
      <w:r w:rsidRPr="003F07BB">
        <w:t xml:space="preserve"> inedible fungi </w:t>
      </w:r>
      <w:proofErr w:type="spellStart"/>
      <w:r w:rsidRPr="003F07BB">
        <w:t>markham</w:t>
      </w:r>
      <w:proofErr w:type="spellEnd"/>
      <w:r w:rsidRPr="003F07BB">
        <w:t xml:space="preserve">, </w:t>
      </w:r>
      <w:proofErr w:type="spellStart"/>
      <w:r w:rsidRPr="003F07BB">
        <w:t>ontario</w:t>
      </w:r>
      <w:proofErr w:type="spellEnd"/>
      <w:r w:rsidRPr="003F07BB">
        <w:t xml:space="preserve">: </w:t>
      </w:r>
      <w:proofErr w:type="spellStart"/>
      <w:r w:rsidRPr="003F07BB">
        <w:t>fitzhenry</w:t>
      </w:r>
      <w:proofErr w:type="spellEnd"/>
      <w:r w:rsidRPr="003F07BB">
        <w:t xml:space="preserve"> a</w:t>
      </w:r>
      <w:r w:rsidR="00BA7DA0">
        <w:t>nd Whiteside in cooperatio</w:t>
      </w:r>
      <w:r w:rsidR="005543B5">
        <w:t>n</w:t>
      </w:r>
      <w:r w:rsidR="00BA7DA0">
        <w:t xml:space="preserve">  wit</w:t>
      </w:r>
      <w:r w:rsidR="009F51E9">
        <w:t>h</w:t>
      </w:r>
    </w:p>
    <w:p w:rsidR="005171C4" w:rsidRDefault="003F07BB" w:rsidP="00512CE3">
      <w:pPr>
        <w:spacing w:line="240" w:lineRule="auto"/>
        <w:ind w:left="720"/>
      </w:pPr>
      <w:r w:rsidRPr="003F07BB">
        <w:t>agricultura</w:t>
      </w:r>
      <w:r w:rsidR="009F51E9">
        <w:t xml:space="preserve">l. Canada and Canada Government </w:t>
      </w:r>
      <w:r w:rsidRPr="003F07BB">
        <w:t>Publis</w:t>
      </w:r>
      <w:r w:rsidR="00BA7DA0">
        <w:t xml:space="preserve">hing Center Supply and Service </w:t>
      </w:r>
    </w:p>
    <w:p w:rsidR="003F07BB" w:rsidRPr="003F07BB" w:rsidRDefault="003F07BB" w:rsidP="00512CE3">
      <w:pPr>
        <w:spacing w:line="240" w:lineRule="auto"/>
        <w:ind w:left="720"/>
      </w:pPr>
      <w:r w:rsidRPr="003F07BB">
        <w:t>Canada 25-83</w:t>
      </w:r>
    </w:p>
    <w:p w:rsidR="009F51E9" w:rsidRDefault="003F07BB" w:rsidP="003F07BB">
      <w:pPr>
        <w:spacing w:line="240" w:lineRule="auto"/>
      </w:pPr>
      <w:r w:rsidRPr="003F07BB">
        <w:lastRenderedPageBreak/>
        <w:t xml:space="preserve">Anderson, J.B. and </w:t>
      </w:r>
      <w:proofErr w:type="spellStart"/>
      <w:r w:rsidRPr="003F07BB">
        <w:t>Stasovsk</w:t>
      </w:r>
      <w:proofErr w:type="spellEnd"/>
      <w:r w:rsidRPr="003F07BB">
        <w:t>, E. (1992). Molecular phylogeny of</w:t>
      </w:r>
      <w:r w:rsidR="009F51E9">
        <w:t xml:space="preserve"> northern</w:t>
      </w:r>
      <w:r w:rsidR="00BA7DA0">
        <w:t xml:space="preserve"> hemisphere species of </w:t>
      </w:r>
    </w:p>
    <w:p w:rsidR="003F07BB" w:rsidRPr="003F07BB" w:rsidRDefault="003F07BB" w:rsidP="008E0004">
      <w:pPr>
        <w:spacing w:line="240" w:lineRule="auto"/>
        <w:ind w:firstLine="810"/>
      </w:pPr>
      <w:proofErr w:type="spellStart"/>
      <w:r w:rsidRPr="003F07BB">
        <w:t>Armillaria.Mycologica</w:t>
      </w:r>
      <w:proofErr w:type="spellEnd"/>
      <w:r w:rsidRPr="003F07BB">
        <w:t xml:space="preserve"> 84:505-516</w:t>
      </w:r>
    </w:p>
    <w:p w:rsidR="003F07BB" w:rsidRPr="00D842B8" w:rsidRDefault="003F07BB" w:rsidP="003F07BB">
      <w:pPr>
        <w:spacing w:line="240" w:lineRule="auto"/>
      </w:pPr>
      <w:r w:rsidRPr="00D842B8">
        <w:t>Anon (1889). Edible mushrooms of the United States Science 13:453-455</w:t>
      </w:r>
    </w:p>
    <w:p w:rsidR="00D842B8" w:rsidRDefault="002B1F2D" w:rsidP="008761C8">
      <w:pPr>
        <w:spacing w:line="240" w:lineRule="auto"/>
      </w:pPr>
      <w:r>
        <w:t>Antonella, A.</w:t>
      </w:r>
      <w:r w:rsidR="003F07BB" w:rsidRPr="003F07BB">
        <w:t xml:space="preserve"> and Giovanna, C.V. (2013). T</w:t>
      </w:r>
      <w:r w:rsidR="003F07BB">
        <w:t>he b</w:t>
      </w:r>
      <w:r w:rsidR="003F07BB" w:rsidRPr="003F07BB">
        <w:t>iorem</w:t>
      </w:r>
      <w:r w:rsidR="00D842B8">
        <w:t xml:space="preserve">ediation potential </w:t>
      </w:r>
      <w:r w:rsidR="008761C8">
        <w:t>of different</w:t>
      </w:r>
    </w:p>
    <w:p w:rsidR="00D842B8" w:rsidRDefault="003F07BB" w:rsidP="008E0004">
      <w:pPr>
        <w:spacing w:line="240" w:lineRule="auto"/>
        <w:ind w:left="810"/>
      </w:pPr>
      <w:proofErr w:type="spellStart"/>
      <w:r w:rsidRPr="003F07BB">
        <w:t>ecophysiological</w:t>
      </w:r>
      <w:proofErr w:type="spellEnd"/>
      <w:r w:rsidRPr="003F07BB">
        <w:t xml:space="preserve"> group of fungi. In: </w:t>
      </w:r>
      <w:r w:rsidR="002B1F2D" w:rsidRPr="003F07BB">
        <w:t xml:space="preserve">EM </w:t>
      </w:r>
      <w:proofErr w:type="spellStart"/>
      <w:r w:rsidR="002B1F2D" w:rsidRPr="003F07BB">
        <w:t>Goltapeh</w:t>
      </w:r>
      <w:proofErr w:type="spellEnd"/>
      <w:r w:rsidRPr="003F07BB">
        <w:t xml:space="preserve">, </w:t>
      </w:r>
      <w:proofErr w:type="spellStart"/>
      <w:r w:rsidRPr="003F07BB">
        <w:t>YRDanesh</w:t>
      </w:r>
      <w:r w:rsidR="002B1F2D" w:rsidRPr="003F07BB">
        <w:t>andAVerma</w:t>
      </w:r>
      <w:proofErr w:type="spellEnd"/>
      <w:r w:rsidR="002B1F2D" w:rsidRPr="003F07BB">
        <w:t xml:space="preserve"> (</w:t>
      </w:r>
      <w:r w:rsidRPr="003F07BB">
        <w:t xml:space="preserve">eds.).Fungi </w:t>
      </w:r>
    </w:p>
    <w:p w:rsidR="003F07BB" w:rsidRPr="003F07BB" w:rsidRDefault="003F07BB" w:rsidP="008E0004">
      <w:pPr>
        <w:spacing w:line="240" w:lineRule="auto"/>
        <w:ind w:firstLine="720"/>
      </w:pPr>
      <w:proofErr w:type="spellStart"/>
      <w:r w:rsidRPr="003F07BB">
        <w:t>asBioremediators</w:t>
      </w:r>
      <w:proofErr w:type="spellEnd"/>
      <w:r w:rsidRPr="003F07BB">
        <w:t xml:space="preserve"> Soil Biology 32, Springer-</w:t>
      </w:r>
      <w:proofErr w:type="spellStart"/>
      <w:r w:rsidRPr="003F07BB">
        <w:t>VerlagBerlHeidberg</w:t>
      </w:r>
      <w:proofErr w:type="spellEnd"/>
      <w:r w:rsidRPr="003F07BB">
        <w:t xml:space="preserve"> 29-49</w:t>
      </w:r>
    </w:p>
    <w:p w:rsidR="00D842B8" w:rsidRDefault="003F07BB" w:rsidP="003F07BB">
      <w:pPr>
        <w:spacing w:line="240" w:lineRule="auto"/>
      </w:pPr>
      <w:r w:rsidRPr="008C2FBC">
        <w:t>Arora, D</w:t>
      </w:r>
      <w:r w:rsidR="008C2FBC" w:rsidRPr="008C2FBC">
        <w:t>. (1986). Mushrooms demystified: A Co</w:t>
      </w:r>
      <w:r w:rsidR="00D842B8">
        <w:t xml:space="preserve">mprehensive Guide to the Fleshy </w:t>
      </w:r>
      <w:r w:rsidR="008C2FBC" w:rsidRPr="008C2FBC">
        <w:t>Fungi (@</w:t>
      </w:r>
      <w:proofErr w:type="spellStart"/>
      <w:r w:rsidR="008C2FBC" w:rsidRPr="008C2FBC">
        <w:t>nd</w:t>
      </w:r>
      <w:proofErr w:type="spellEnd"/>
    </w:p>
    <w:p w:rsidR="008C2FBC" w:rsidRPr="003F07BB" w:rsidRDefault="008C2FBC" w:rsidP="008E0004">
      <w:pPr>
        <w:spacing w:line="240" w:lineRule="auto"/>
        <w:ind w:firstLine="630"/>
      </w:pPr>
      <w:proofErr w:type="gramStart"/>
      <w:r w:rsidRPr="008C2FBC">
        <w:t>edition</w:t>
      </w:r>
      <w:proofErr w:type="gramEnd"/>
      <w:r w:rsidRPr="008C2FBC">
        <w:t>).</w:t>
      </w:r>
      <w:proofErr w:type="spellStart"/>
      <w:r w:rsidRPr="008C2FBC">
        <w:t>Berkeley:Ten</w:t>
      </w:r>
      <w:proofErr w:type="spellEnd"/>
      <w:r w:rsidRPr="008C2FBC">
        <w:t xml:space="preserve"> Speed </w:t>
      </w:r>
      <w:proofErr w:type="spellStart"/>
      <w:r w:rsidRPr="008C2FBC">
        <w:t>Press</w:t>
      </w:r>
      <w:r>
        <w:t>.ISBN</w:t>
      </w:r>
      <w:proofErr w:type="spellEnd"/>
      <w:r>
        <w:t xml:space="preserve"> 0-89815-169-4</w:t>
      </w:r>
    </w:p>
    <w:p w:rsidR="00CE04B8" w:rsidRDefault="003F07BB" w:rsidP="003F07BB">
      <w:pPr>
        <w:spacing w:line="240" w:lineRule="auto"/>
      </w:pPr>
      <w:proofErr w:type="gramStart"/>
      <w:r w:rsidRPr="003F07BB">
        <w:t>Ayodele ,S</w:t>
      </w:r>
      <w:proofErr w:type="gramEnd"/>
      <w:r w:rsidRPr="003F07BB">
        <w:t xml:space="preserve">. M., </w:t>
      </w:r>
      <w:proofErr w:type="spellStart"/>
      <w:r w:rsidRPr="003F07BB">
        <w:t>Akpaja</w:t>
      </w:r>
      <w:proofErr w:type="spellEnd"/>
      <w:r w:rsidRPr="003F07BB">
        <w:t xml:space="preserve">, E. O. and </w:t>
      </w:r>
      <w:proofErr w:type="spellStart"/>
      <w:r w:rsidRPr="003F07BB">
        <w:t>Adama</w:t>
      </w:r>
      <w:proofErr w:type="spellEnd"/>
      <w:r w:rsidRPr="003F07BB">
        <w:t>, Y. (2009). Some</w:t>
      </w:r>
      <w:r w:rsidR="008761C8">
        <w:t xml:space="preserve"> edible</w:t>
      </w:r>
      <w:r w:rsidR="00D842B8">
        <w:t xml:space="preserve"> and medicinal</w:t>
      </w:r>
      <w:r w:rsidR="008761C8">
        <w:t xml:space="preserve"> mushrooms </w:t>
      </w:r>
    </w:p>
    <w:p w:rsidR="00CE04B8" w:rsidRDefault="003F07BB" w:rsidP="008E0004">
      <w:pPr>
        <w:spacing w:line="240" w:lineRule="auto"/>
        <w:ind w:firstLine="630"/>
      </w:pPr>
      <w:proofErr w:type="gramStart"/>
      <w:r w:rsidRPr="003F07BB">
        <w:t>found</w:t>
      </w:r>
      <w:proofErr w:type="gramEnd"/>
      <w:r w:rsidRPr="003F07BB">
        <w:t xml:space="preserve"> in Igala land in Nigeria an</w:t>
      </w:r>
      <w:r w:rsidR="00CE04B8">
        <w:t xml:space="preserve">d their </w:t>
      </w:r>
      <w:proofErr w:type="spellStart"/>
      <w:r w:rsidR="00CE04B8">
        <w:t>sociocultural</w:t>
      </w:r>
      <w:proofErr w:type="spellEnd"/>
      <w:r w:rsidR="00CE04B8">
        <w:t xml:space="preserve"> and ethno</w:t>
      </w:r>
      <w:r w:rsidRPr="003F07BB">
        <w:t xml:space="preserve">mycological </w:t>
      </w:r>
      <w:proofErr w:type="spellStart"/>
      <w:r w:rsidRPr="003F07BB">
        <w:t>uses</w:t>
      </w:r>
      <w:r w:rsidR="00EC6A52">
        <w:t>.African</w:t>
      </w:r>
      <w:proofErr w:type="spellEnd"/>
    </w:p>
    <w:p w:rsidR="003F07BB" w:rsidRPr="003F07BB" w:rsidRDefault="00EC6A52" w:rsidP="008E0004">
      <w:pPr>
        <w:spacing w:line="240" w:lineRule="auto"/>
        <w:ind w:firstLine="630"/>
      </w:pPr>
      <w:r>
        <w:t>Journal of Traditional, Complementary andAlternative Medicines</w:t>
      </w:r>
      <w:r w:rsidR="003F07BB" w:rsidRPr="008761C8">
        <w:t>526-531</w:t>
      </w:r>
    </w:p>
    <w:p w:rsidR="007456D4" w:rsidRDefault="003F07BB" w:rsidP="008761C8">
      <w:pPr>
        <w:spacing w:line="240" w:lineRule="auto"/>
      </w:pPr>
      <w:proofErr w:type="spellStart"/>
      <w:r w:rsidRPr="003F07BB">
        <w:t>Badalyan</w:t>
      </w:r>
      <w:proofErr w:type="spellEnd"/>
      <w:r w:rsidRPr="003F07BB">
        <w:t>, S. M. (2004). Antiprotozoal activity and mitogenic</w:t>
      </w:r>
      <w:r w:rsidR="007456D4">
        <w:t xml:space="preserve"> effect of mycelium </w:t>
      </w:r>
      <w:r w:rsidR="008761C8">
        <w:t xml:space="preserve">of culinary </w:t>
      </w:r>
    </w:p>
    <w:p w:rsidR="007456D4" w:rsidRDefault="005B1E1E" w:rsidP="005B1E1E">
      <w:pPr>
        <w:spacing w:line="240" w:lineRule="auto"/>
        <w:ind w:firstLine="630"/>
      </w:pPr>
      <w:r>
        <w:t>M</w:t>
      </w:r>
      <w:r w:rsidR="00CB7659">
        <w:t>edicinal</w:t>
      </w:r>
      <w:r w:rsidR="003E37D8">
        <w:t xml:space="preserve"> </w:t>
      </w:r>
      <w:proofErr w:type="spellStart"/>
      <w:r w:rsidR="00CB7659">
        <w:t>S</w:t>
      </w:r>
      <w:r w:rsidR="003F07BB" w:rsidRPr="003F07BB">
        <w:t>hiitak</w:t>
      </w:r>
      <w:proofErr w:type="spellEnd"/>
      <w:r w:rsidR="003F07BB" w:rsidRPr="003F07BB">
        <w:t xml:space="preserve"> mushroom </w:t>
      </w:r>
      <w:r w:rsidR="003F07BB" w:rsidRPr="005B1E1E">
        <w:t>Lentinus</w:t>
      </w:r>
      <w:r w:rsidR="003E37D8">
        <w:t xml:space="preserve"> </w:t>
      </w:r>
      <w:r w:rsidR="003E37D8" w:rsidRPr="005B1E1E">
        <w:t>edodes</w:t>
      </w:r>
      <w:r w:rsidR="003E37D8" w:rsidRPr="003F07BB">
        <w:t xml:space="preserve"> (</w:t>
      </w:r>
      <w:proofErr w:type="spellStart"/>
      <w:r w:rsidR="003F07BB" w:rsidRPr="003F07BB">
        <w:t>Berk</w:t>
      </w:r>
      <w:proofErr w:type="spellEnd"/>
      <w:proofErr w:type="gramStart"/>
      <w:r w:rsidR="003F07BB" w:rsidRPr="003F07BB">
        <w:t>)</w:t>
      </w:r>
      <w:r w:rsidR="00CB7659">
        <w:t>(</w:t>
      </w:r>
      <w:proofErr w:type="gramEnd"/>
      <w:r w:rsidR="00CB7659">
        <w:t>Agaricomycetidae). International</w:t>
      </w:r>
    </w:p>
    <w:p w:rsidR="003F07BB" w:rsidRPr="003F07BB" w:rsidRDefault="003F07BB" w:rsidP="005B1E1E">
      <w:pPr>
        <w:spacing w:line="240" w:lineRule="auto"/>
        <w:ind w:firstLine="630"/>
      </w:pPr>
      <w:r w:rsidRPr="003F07BB">
        <w:t>Journalof Medicinal Mushroom 6:131-138</w:t>
      </w:r>
    </w:p>
    <w:p w:rsidR="007456D4" w:rsidRDefault="003F07BB" w:rsidP="003F07BB">
      <w:pPr>
        <w:spacing w:line="240" w:lineRule="auto"/>
      </w:pPr>
      <w:proofErr w:type="spellStart"/>
      <w:r w:rsidRPr="003F07BB">
        <w:t>Barros</w:t>
      </w:r>
      <w:proofErr w:type="gramStart"/>
      <w:r w:rsidRPr="003F07BB">
        <w:t>,L</w:t>
      </w:r>
      <w:proofErr w:type="spellEnd"/>
      <w:proofErr w:type="gramEnd"/>
      <w:r w:rsidRPr="003F07BB">
        <w:t xml:space="preserve">., Ferreira, M., </w:t>
      </w:r>
      <w:proofErr w:type="spellStart"/>
      <w:r w:rsidRPr="003F07BB">
        <w:t>Queirós</w:t>
      </w:r>
      <w:proofErr w:type="spellEnd"/>
      <w:r w:rsidRPr="003F07BB">
        <w:t>, B., Ferreira, I. C. F. and Baptista,</w:t>
      </w:r>
      <w:r w:rsidR="007456D4">
        <w:t xml:space="preserve"> P. (2007). </w:t>
      </w:r>
      <w:r w:rsidR="001D18B0">
        <w:t>Total phenols,</w:t>
      </w:r>
    </w:p>
    <w:p w:rsidR="007456D4" w:rsidRDefault="003F07BB" w:rsidP="005B1E1E">
      <w:pPr>
        <w:spacing w:line="240" w:lineRule="auto"/>
        <w:ind w:firstLine="630"/>
      </w:pPr>
      <w:proofErr w:type="gramStart"/>
      <w:r w:rsidRPr="003F07BB">
        <w:t>ascorbic</w:t>
      </w:r>
      <w:proofErr w:type="gramEnd"/>
      <w:r w:rsidRPr="003F07BB">
        <w:t xml:space="preserve"> acid, β-carotene and lycopene in Portuguese </w:t>
      </w:r>
      <w:r w:rsidR="007456D4">
        <w:t xml:space="preserve">wild </w:t>
      </w:r>
      <w:r w:rsidR="001D18B0">
        <w:t xml:space="preserve"> edible mushrooms and their</w:t>
      </w:r>
    </w:p>
    <w:p w:rsidR="003F07BB" w:rsidRPr="003F07BB" w:rsidRDefault="00CB7659" w:rsidP="005B1E1E">
      <w:pPr>
        <w:spacing w:line="240" w:lineRule="auto"/>
        <w:ind w:firstLine="630"/>
      </w:pPr>
      <w:r>
        <w:t xml:space="preserve">antioxidant activities. </w:t>
      </w:r>
      <w:r w:rsidR="007456D4">
        <w:t xml:space="preserve">Food Chemistry </w:t>
      </w:r>
      <w:r w:rsidR="003F07BB" w:rsidRPr="003F07BB">
        <w:t>103:413–419</w:t>
      </w:r>
    </w:p>
    <w:p w:rsidR="007456D4" w:rsidRPr="005B1E1E" w:rsidRDefault="003F07BB" w:rsidP="00AA293A">
      <w:pPr>
        <w:spacing w:line="240" w:lineRule="auto"/>
      </w:pPr>
      <w:proofErr w:type="spellStart"/>
      <w:r w:rsidRPr="003F07BB">
        <w:t>Beelman</w:t>
      </w:r>
      <w:proofErr w:type="gramStart"/>
      <w:r w:rsidRPr="003F07BB">
        <w:t>,R.D</w:t>
      </w:r>
      <w:proofErr w:type="spellEnd"/>
      <w:proofErr w:type="gramEnd"/>
      <w:r w:rsidRPr="003F07BB">
        <w:t xml:space="preserve">., Royse, D. and </w:t>
      </w:r>
      <w:proofErr w:type="spellStart"/>
      <w:r w:rsidRPr="003F07BB">
        <w:t>Chikthiramash</w:t>
      </w:r>
      <w:proofErr w:type="spellEnd"/>
      <w:r w:rsidRPr="003F07BB">
        <w:t xml:space="preserve">, N. (2003). Bio-reactive components in </w:t>
      </w:r>
      <w:r w:rsidR="00AA293A" w:rsidRPr="005B1E1E">
        <w:t>Agaricus</w:t>
      </w:r>
    </w:p>
    <w:p w:rsidR="007456D4" w:rsidRDefault="00C7454C" w:rsidP="005B1E1E">
      <w:pPr>
        <w:spacing w:line="240" w:lineRule="auto"/>
        <w:ind w:firstLine="630"/>
      </w:pPr>
      <w:r>
        <w:t>B</w:t>
      </w:r>
      <w:r w:rsidR="003F07BB" w:rsidRPr="005B1E1E">
        <w:t>isporus</w:t>
      </w:r>
      <w:r>
        <w:t xml:space="preserve"> </w:t>
      </w:r>
      <w:r w:rsidR="003F07BB" w:rsidRPr="003F07BB">
        <w:t>mach of nutritional, med</w:t>
      </w:r>
      <w:r w:rsidR="00CB7659">
        <w:t>icin</w:t>
      </w:r>
      <w:r w:rsidR="003F499B">
        <w:t>a</w:t>
      </w:r>
      <w:r w:rsidR="00CB7659">
        <w:t>l, or</w:t>
      </w:r>
      <w:r w:rsidR="003F499B">
        <w:t xml:space="preserve"> </w:t>
      </w:r>
      <w:r w:rsidR="00CB7659">
        <w:t xml:space="preserve">biological importance. International </w:t>
      </w:r>
      <w:r w:rsidR="003F07BB" w:rsidRPr="003F07BB">
        <w:t xml:space="preserve">Journal of </w:t>
      </w:r>
    </w:p>
    <w:p w:rsidR="003F07BB" w:rsidRPr="007456D4" w:rsidRDefault="003F07BB" w:rsidP="005B1E1E">
      <w:pPr>
        <w:spacing w:line="240" w:lineRule="auto"/>
        <w:ind w:firstLine="630"/>
      </w:pPr>
      <w:r w:rsidRPr="003F07BB">
        <w:t>MedicinalMushroom 5:321-337</w:t>
      </w:r>
      <w:r w:rsidRPr="003F07BB">
        <w:tab/>
      </w:r>
    </w:p>
    <w:p w:rsidR="00011E38" w:rsidRDefault="003F07BB" w:rsidP="003F07BB">
      <w:pPr>
        <w:spacing w:line="240" w:lineRule="auto"/>
      </w:pPr>
      <w:proofErr w:type="spellStart"/>
      <w:r w:rsidRPr="00AB56A9">
        <w:t>Beetz</w:t>
      </w:r>
      <w:proofErr w:type="spellEnd"/>
      <w:r w:rsidRPr="00AB56A9">
        <w:t xml:space="preserve">, A. </w:t>
      </w:r>
      <w:proofErr w:type="spellStart"/>
      <w:r w:rsidRPr="00AB56A9">
        <w:t>andLane</w:t>
      </w:r>
      <w:proofErr w:type="spellEnd"/>
      <w:r w:rsidRPr="00AB56A9">
        <w:t>, G. (1999). Mushroom cultiva</w:t>
      </w:r>
      <w:r w:rsidR="00011E38">
        <w:t xml:space="preserve">tion and marketing horticulture </w:t>
      </w:r>
      <w:r w:rsidRPr="00AB56A9">
        <w:t>reproduction</w:t>
      </w:r>
    </w:p>
    <w:p w:rsidR="003F07BB" w:rsidRPr="003F07BB" w:rsidRDefault="00CB7659" w:rsidP="005B1E1E">
      <w:pPr>
        <w:spacing w:line="240" w:lineRule="auto"/>
        <w:ind w:firstLine="540"/>
      </w:pPr>
      <w:r w:rsidRPr="00AB56A9">
        <w:t>guide for</w:t>
      </w:r>
      <w:r w:rsidR="003F07BB" w:rsidRPr="00AB56A9">
        <w:t xml:space="preserve"> appropriate technology transfer for rural areas, Fayetteville 24</w:t>
      </w:r>
      <w:r w:rsidR="00AB56A9" w:rsidRPr="00AB56A9">
        <w:tab/>
      </w:r>
    </w:p>
    <w:p w:rsidR="00011E38" w:rsidRDefault="003F07BB" w:rsidP="00DE6537">
      <w:pPr>
        <w:spacing w:line="240" w:lineRule="auto"/>
      </w:pPr>
      <w:r w:rsidRPr="003F07BB">
        <w:t xml:space="preserve">Bender, S., </w:t>
      </w:r>
      <w:proofErr w:type="spellStart"/>
      <w:r w:rsidRPr="003F07BB">
        <w:t>Dumitrache</w:t>
      </w:r>
      <w:proofErr w:type="spellEnd"/>
      <w:r w:rsidRPr="003F07BB">
        <w:t xml:space="preserve">, C. N., </w:t>
      </w:r>
      <w:proofErr w:type="spellStart"/>
      <w:r w:rsidRPr="003F07BB">
        <w:t>Backhuas</w:t>
      </w:r>
      <w:proofErr w:type="spellEnd"/>
      <w:r w:rsidRPr="003F07BB">
        <w:t>, J., Christie, G., Cross, R. F. and Lonergan, G. T</w:t>
      </w:r>
      <w:r w:rsidR="00DE6537" w:rsidRPr="003F07BB">
        <w:t>. (</w:t>
      </w:r>
      <w:r w:rsidRPr="003F07BB">
        <w:t xml:space="preserve">2003). </w:t>
      </w:r>
    </w:p>
    <w:p w:rsidR="0045730B" w:rsidRDefault="003F07BB" w:rsidP="005B1E1E">
      <w:pPr>
        <w:spacing w:line="240" w:lineRule="auto"/>
        <w:ind w:left="540"/>
      </w:pPr>
      <w:r w:rsidRPr="003F07BB">
        <w:t>A case for caution in assessing the antibiotica</w:t>
      </w:r>
      <w:r w:rsidR="00DE6537">
        <w:t xml:space="preserve">ctivity of extracts of culinary </w:t>
      </w:r>
      <w:r w:rsidRPr="003F07BB">
        <w:t xml:space="preserve">medicinal </w:t>
      </w:r>
      <w:proofErr w:type="spellStart"/>
      <w:r w:rsidR="00011E38">
        <w:t>S</w:t>
      </w:r>
      <w:r w:rsidRPr="003F07BB">
        <w:t>hiitak</w:t>
      </w:r>
      <w:proofErr w:type="spellEnd"/>
    </w:p>
    <w:p w:rsidR="00011E38" w:rsidRDefault="00C7454C" w:rsidP="005B1E1E">
      <w:pPr>
        <w:spacing w:line="240" w:lineRule="auto"/>
        <w:ind w:left="540"/>
      </w:pPr>
      <w:r w:rsidRPr="003F07BB">
        <w:t>Mushroom</w:t>
      </w:r>
      <w:r w:rsidR="003F07BB" w:rsidRPr="003F07BB">
        <w:t xml:space="preserve"> (</w:t>
      </w:r>
      <w:r w:rsidR="00011E38" w:rsidRPr="005B1E1E">
        <w:t>Lentinus</w:t>
      </w:r>
      <w:r w:rsidR="00F73D1B">
        <w:t xml:space="preserve"> </w:t>
      </w:r>
      <w:r w:rsidR="00C514D6" w:rsidRPr="005B1E1E">
        <w:t>edodes</w:t>
      </w:r>
      <w:r w:rsidR="00C514D6" w:rsidRPr="003F07BB">
        <w:t xml:space="preserve"> (</w:t>
      </w:r>
      <w:proofErr w:type="spellStart"/>
      <w:r w:rsidR="003F07BB" w:rsidRPr="003F07BB">
        <w:t>Berk</w:t>
      </w:r>
      <w:proofErr w:type="spellEnd"/>
      <w:r w:rsidR="003F07BB" w:rsidRPr="003F07BB">
        <w:t xml:space="preserve">). Singer (Agaricomycetidae). </w:t>
      </w:r>
      <w:r w:rsidR="00CB7659">
        <w:t xml:space="preserve">International </w:t>
      </w:r>
    </w:p>
    <w:p w:rsidR="003F07BB" w:rsidRPr="003F07BB" w:rsidRDefault="003F07BB" w:rsidP="005B1E1E">
      <w:pPr>
        <w:spacing w:line="240" w:lineRule="auto"/>
        <w:ind w:firstLine="540"/>
      </w:pPr>
      <w:r w:rsidRPr="003F07BB">
        <w:t>Journal of Medicinal Mushroom 5:31-35</w:t>
      </w:r>
    </w:p>
    <w:p w:rsidR="00EE7DEC" w:rsidRDefault="003F07BB" w:rsidP="003F07BB">
      <w:pPr>
        <w:spacing w:line="240" w:lineRule="auto"/>
      </w:pPr>
      <w:proofErr w:type="spellStart"/>
      <w:r w:rsidRPr="00DE34D8">
        <w:t>Birhanu</w:t>
      </w:r>
      <w:proofErr w:type="spellEnd"/>
      <w:r w:rsidRPr="00DE34D8">
        <w:t xml:space="preserve">, G. and </w:t>
      </w:r>
      <w:proofErr w:type="spellStart"/>
      <w:r w:rsidRPr="00DE34D8">
        <w:t>Zerihun</w:t>
      </w:r>
      <w:proofErr w:type="spellEnd"/>
      <w:r w:rsidRPr="00DE34D8">
        <w:t>, T. (2012). Mushroom cultivation for s</w:t>
      </w:r>
      <w:r w:rsidR="00EE7DEC">
        <w:t xml:space="preserve">ustainable food </w:t>
      </w:r>
      <w:r w:rsidR="00DE34D8">
        <w:t xml:space="preserve">security </w:t>
      </w:r>
      <w:proofErr w:type="spellStart"/>
      <w:r w:rsidR="00DE34D8">
        <w:t>Abiyot</w:t>
      </w:r>
      <w:proofErr w:type="spellEnd"/>
    </w:p>
    <w:p w:rsidR="00EE7DEC" w:rsidRDefault="003F07BB" w:rsidP="00A17527">
      <w:pPr>
        <w:spacing w:line="240" w:lineRule="auto"/>
        <w:ind w:firstLine="720"/>
      </w:pPr>
      <w:r w:rsidRPr="00DE34D8">
        <w:lastRenderedPageBreak/>
        <w:t>Berhanu and Genene</w:t>
      </w:r>
      <w:r w:rsidR="0061425B">
        <w:t xml:space="preserve"> </w:t>
      </w:r>
      <w:r w:rsidRPr="00DE34D8">
        <w:t>Tefera (Eds.) Institute of Biodiver</w:t>
      </w:r>
      <w:r w:rsidR="00EE7DEC">
        <w:t>sity</w:t>
      </w:r>
      <w:r w:rsidR="00DE34D8">
        <w:t xml:space="preserve"> Conservation: Biodiversity</w:t>
      </w:r>
    </w:p>
    <w:p w:rsidR="003F07BB" w:rsidRPr="003F07BB" w:rsidRDefault="003F07BB" w:rsidP="00A17527">
      <w:pPr>
        <w:spacing w:line="240" w:lineRule="auto"/>
        <w:ind w:left="720"/>
      </w:pPr>
      <w:r w:rsidRPr="00DE34D8">
        <w:t>Newsletter 1:14-17</w:t>
      </w:r>
    </w:p>
    <w:p w:rsidR="00140377" w:rsidRDefault="003F07BB" w:rsidP="003F07BB">
      <w:pPr>
        <w:spacing w:line="240" w:lineRule="auto"/>
      </w:pPr>
      <w:r w:rsidRPr="00140377">
        <w:t>Boa, E</w:t>
      </w:r>
      <w:proofErr w:type="gramStart"/>
      <w:r w:rsidRPr="00140377">
        <w:t>.(</w:t>
      </w:r>
      <w:proofErr w:type="gramEnd"/>
      <w:r w:rsidRPr="00140377">
        <w:t>2004).</w:t>
      </w:r>
      <w:r w:rsidR="00CB7659" w:rsidRPr="00140377">
        <w:t xml:space="preserve"> Wild edible fungi: A</w:t>
      </w:r>
      <w:r w:rsidRPr="00140377">
        <w:t xml:space="preserve"> global overview of their use and importance to people non-</w:t>
      </w:r>
    </w:p>
    <w:p w:rsidR="003F07BB" w:rsidRPr="00140377" w:rsidRDefault="003F07BB" w:rsidP="00CD6E65">
      <w:pPr>
        <w:spacing w:line="240" w:lineRule="auto"/>
        <w:ind w:firstLine="630"/>
      </w:pPr>
      <w:r w:rsidRPr="00140377">
        <w:t>woody forest product, No.17, Wild edible</w:t>
      </w:r>
      <w:r w:rsidR="00DE34D8" w:rsidRPr="00140377">
        <w:t xml:space="preserve"> fungi FAO, Forestry Department, </w:t>
      </w:r>
      <w:r w:rsidRPr="00140377">
        <w:t>Rome, Italy 148</w:t>
      </w:r>
    </w:p>
    <w:p w:rsidR="00140377" w:rsidRDefault="003F07BB" w:rsidP="003F07BB">
      <w:pPr>
        <w:spacing w:line="240" w:lineRule="auto"/>
      </w:pPr>
      <w:r w:rsidRPr="003F07BB">
        <w:t xml:space="preserve">Borchers, A. T., Krishnamurthy, A., Keen, C. L., </w:t>
      </w:r>
      <w:proofErr w:type="spellStart"/>
      <w:r w:rsidRPr="003F07BB">
        <w:t>Mayers</w:t>
      </w:r>
      <w:proofErr w:type="spellEnd"/>
      <w:r w:rsidRPr="003F07BB">
        <w:t>, F. J. and Gershwin, M. E. (2008). The</w:t>
      </w:r>
    </w:p>
    <w:p w:rsidR="003F07BB" w:rsidRPr="003F07BB" w:rsidRDefault="00CB7659" w:rsidP="00CD6E65">
      <w:pPr>
        <w:spacing w:line="240" w:lineRule="auto"/>
        <w:ind w:firstLine="630"/>
      </w:pPr>
      <w:r>
        <w:t>immunobiology of mushrooms. Experimental Biology andM</w:t>
      </w:r>
      <w:r w:rsidR="003F07BB" w:rsidRPr="003F07BB">
        <w:t>edicine 233:259-76</w:t>
      </w:r>
    </w:p>
    <w:p w:rsidR="00140377" w:rsidRPr="00140377" w:rsidRDefault="003F07BB" w:rsidP="00DE34D8">
      <w:pPr>
        <w:spacing w:line="240" w:lineRule="auto"/>
      </w:pPr>
      <w:proofErr w:type="spellStart"/>
      <w:r w:rsidRPr="00140377">
        <w:t>Buller</w:t>
      </w:r>
      <w:proofErr w:type="gramStart"/>
      <w:r w:rsidRPr="00140377">
        <w:t>,A</w:t>
      </w:r>
      <w:proofErr w:type="spellEnd"/>
      <w:proofErr w:type="gramEnd"/>
      <w:r w:rsidRPr="00140377">
        <w:t xml:space="preserve">. H. R. (1914).The fungus lore of the Greeks and Romans Trans Br Mycology </w:t>
      </w:r>
    </w:p>
    <w:p w:rsidR="003F07BB" w:rsidRPr="00140377" w:rsidRDefault="003F07BB" w:rsidP="00CD6E65">
      <w:pPr>
        <w:spacing w:line="240" w:lineRule="auto"/>
        <w:ind w:firstLine="630"/>
      </w:pPr>
      <w:r w:rsidRPr="00140377">
        <w:t>Society5:21-66</w:t>
      </w:r>
    </w:p>
    <w:p w:rsidR="00140377" w:rsidRDefault="003F07BB" w:rsidP="00140377">
      <w:pPr>
        <w:spacing w:line="240" w:lineRule="auto"/>
      </w:pPr>
      <w:proofErr w:type="spellStart"/>
      <w:r w:rsidRPr="003F07BB">
        <w:t>Buswell</w:t>
      </w:r>
      <w:proofErr w:type="spellEnd"/>
      <w:r w:rsidRPr="003F07BB">
        <w:t xml:space="preserve">, J. A., Cal, Y.J. and Chang, S.T. (1996). </w:t>
      </w:r>
      <w:proofErr w:type="spellStart"/>
      <w:r w:rsidRPr="003F07BB">
        <w:t>Lignocellyul</w:t>
      </w:r>
      <w:r w:rsidR="007D3346">
        <w:t>olytic</w:t>
      </w:r>
      <w:proofErr w:type="spellEnd"/>
      <w:r w:rsidR="00140377">
        <w:t xml:space="preserve"> enzyme </w:t>
      </w:r>
      <w:r w:rsidR="007D3346">
        <w:t>profiles of edible</w:t>
      </w:r>
    </w:p>
    <w:p w:rsidR="003F07BB" w:rsidRPr="003F07BB" w:rsidRDefault="003F07BB" w:rsidP="00CD6E65">
      <w:pPr>
        <w:spacing w:line="240" w:lineRule="auto"/>
        <w:ind w:firstLine="630"/>
      </w:pPr>
      <w:r w:rsidRPr="003F07BB">
        <w:t>mushroom fungi. World Microbiology Biotechnology 12:537-542</w:t>
      </w:r>
    </w:p>
    <w:p w:rsidR="009A1A86" w:rsidRDefault="003F07BB" w:rsidP="003F07BB">
      <w:pPr>
        <w:spacing w:line="240" w:lineRule="auto"/>
      </w:pPr>
      <w:proofErr w:type="spellStart"/>
      <w:r w:rsidRPr="00140377">
        <w:t>Caglarirmak</w:t>
      </w:r>
      <w:proofErr w:type="spellEnd"/>
      <w:r w:rsidRPr="003F07BB">
        <w:t>, N. (2008). Nutritional evaluation of wild edible mushrooms grown in Turkey</w:t>
      </w:r>
      <w:r w:rsidR="00CB7659">
        <w:t>.</w:t>
      </w:r>
    </w:p>
    <w:p w:rsidR="003F07BB" w:rsidRPr="003F07BB" w:rsidRDefault="003F07BB" w:rsidP="00CD6E65">
      <w:pPr>
        <w:spacing w:line="240" w:lineRule="auto"/>
        <w:ind w:firstLine="630"/>
      </w:pPr>
      <w:r w:rsidRPr="003F07BB">
        <w:t>Journal Food Science Technology 3:11-15</w:t>
      </w:r>
    </w:p>
    <w:p w:rsidR="009A1A86" w:rsidRDefault="003F07BB" w:rsidP="003F07BB">
      <w:pPr>
        <w:spacing w:line="240" w:lineRule="auto"/>
        <w:rPr>
          <w:i/>
        </w:rPr>
      </w:pPr>
      <w:proofErr w:type="spellStart"/>
      <w:r w:rsidRPr="003F07BB">
        <w:t>Caglarirmak</w:t>
      </w:r>
      <w:proofErr w:type="spellEnd"/>
      <w:r w:rsidRPr="003F07BB">
        <w:t>, N. (2009). Determination of nutrien</w:t>
      </w:r>
      <w:r w:rsidR="009A1A86">
        <w:t xml:space="preserve">ts and volatile </w:t>
      </w:r>
      <w:r w:rsidR="00CD6E65">
        <w:t xml:space="preserve">constituent of </w:t>
      </w:r>
      <w:r w:rsidR="0031244E">
        <w:rPr>
          <w:i/>
        </w:rPr>
        <w:t>A</w:t>
      </w:r>
      <w:r w:rsidR="0031244E" w:rsidRPr="00CD6E65">
        <w:t>garicus</w:t>
      </w:r>
      <w:r w:rsidR="00084761">
        <w:t xml:space="preserve"> </w:t>
      </w:r>
      <w:r w:rsidR="00CD6E65">
        <w:t>b</w:t>
      </w:r>
      <w:r w:rsidRPr="00CD6E65">
        <w:t>isporu</w:t>
      </w:r>
      <w:r w:rsidRPr="003F07BB">
        <w:rPr>
          <w:i/>
        </w:rPr>
        <w:t>s</w:t>
      </w:r>
    </w:p>
    <w:p w:rsidR="003F07BB" w:rsidRPr="009A1A86" w:rsidRDefault="003F07BB" w:rsidP="009E0FC8">
      <w:pPr>
        <w:spacing w:line="240" w:lineRule="auto"/>
        <w:ind w:firstLine="630"/>
      </w:pPr>
      <w:r w:rsidRPr="003F07BB">
        <w:t xml:space="preserve">(Brown) at different stages. Journal Food </w:t>
      </w:r>
      <w:r w:rsidR="003D7A80" w:rsidRPr="003F07BB">
        <w:t xml:space="preserve">Science </w:t>
      </w:r>
      <w:r w:rsidR="003D7A80">
        <w:t>89:634</w:t>
      </w:r>
      <w:r w:rsidRPr="003F07BB">
        <w:t>-638</w:t>
      </w:r>
    </w:p>
    <w:p w:rsidR="009A1A86" w:rsidRDefault="003F07BB" w:rsidP="003F07BB">
      <w:pPr>
        <w:spacing w:line="240" w:lineRule="auto"/>
      </w:pPr>
      <w:r w:rsidRPr="00DE34D8">
        <w:t xml:space="preserve">Central statistical agency (CSA) of Ethiopia, population, </w:t>
      </w:r>
      <w:r w:rsidR="009A1A86">
        <w:t xml:space="preserve">and housing census of </w:t>
      </w:r>
      <w:r w:rsidR="00DE34D8" w:rsidRPr="00DE34D8">
        <w:t>Ethiopia:</w:t>
      </w:r>
      <w:r w:rsidRPr="00DE34D8">
        <w:t xml:space="preserve"> statistical </w:t>
      </w:r>
    </w:p>
    <w:p w:rsidR="003F07BB" w:rsidRPr="00DE34D8" w:rsidRDefault="00415B63" w:rsidP="009E0FC8">
      <w:pPr>
        <w:spacing w:line="240" w:lineRule="auto"/>
        <w:ind w:firstLine="630"/>
      </w:pPr>
      <w:r>
        <w:t xml:space="preserve">of South </w:t>
      </w:r>
      <w:proofErr w:type="spellStart"/>
      <w:r>
        <w:t>omo</w:t>
      </w:r>
      <w:proofErr w:type="spellEnd"/>
      <w:r>
        <w:t xml:space="preserve"> zone,</w:t>
      </w:r>
      <w:r w:rsidR="003F07BB" w:rsidRPr="00DE34D8">
        <w:t xml:space="preserve"> 200</w:t>
      </w:r>
      <w:r w:rsidR="007D3346" w:rsidRPr="00DE34D8">
        <w:t>0</w:t>
      </w:r>
      <w:r>
        <w:t>, Ethiopia.</w:t>
      </w:r>
    </w:p>
    <w:p w:rsidR="009A1A86" w:rsidRDefault="003F07BB" w:rsidP="003F07BB">
      <w:pPr>
        <w:spacing w:line="240" w:lineRule="auto"/>
      </w:pPr>
      <w:r w:rsidRPr="00AB56A9">
        <w:t>Chang, S. T. and Miles, P. G. (2004). Mushroom cultivation, nutri</w:t>
      </w:r>
      <w:r w:rsidR="009A1A86">
        <w:t xml:space="preserve">tional value, </w:t>
      </w:r>
      <w:r w:rsidR="00DE34D8">
        <w:t>medicinal effects</w:t>
      </w:r>
    </w:p>
    <w:p w:rsidR="003F07BB" w:rsidRPr="003F07BB" w:rsidRDefault="003F07BB" w:rsidP="009E0FC8">
      <w:pPr>
        <w:spacing w:line="240" w:lineRule="auto"/>
        <w:ind w:firstLine="630"/>
      </w:pPr>
      <w:proofErr w:type="gramStart"/>
      <w:r w:rsidRPr="00AB56A9">
        <w:t>and</w:t>
      </w:r>
      <w:proofErr w:type="gramEnd"/>
      <w:r w:rsidRPr="00AB56A9">
        <w:t xml:space="preserve"> environmental effects, Second edition, CRCP press 451</w:t>
      </w:r>
    </w:p>
    <w:p w:rsidR="009A1A86" w:rsidRPr="009A1A86" w:rsidRDefault="003F07BB" w:rsidP="003F07BB">
      <w:pPr>
        <w:spacing w:line="240" w:lineRule="auto"/>
      </w:pPr>
      <w:r w:rsidRPr="009A1A86">
        <w:t>Chang, S.T., Lau, O. W. and Choky (1998).The cultivation and nutritive value of Pleurotus</w:t>
      </w:r>
      <w:r w:rsidR="00BC366E">
        <w:t xml:space="preserve"> </w:t>
      </w:r>
      <w:proofErr w:type="spellStart"/>
      <w:r w:rsidRPr="009A1A86">
        <w:t>sajor</w:t>
      </w:r>
      <w:proofErr w:type="spellEnd"/>
      <w:r w:rsidRPr="009A1A86">
        <w:t>-</w:t>
      </w:r>
    </w:p>
    <w:p w:rsidR="003F07BB" w:rsidRPr="009A1A86" w:rsidRDefault="003F07BB" w:rsidP="009E0FC8">
      <w:pPr>
        <w:spacing w:line="240" w:lineRule="auto"/>
        <w:ind w:firstLine="630"/>
      </w:pPr>
      <w:proofErr w:type="spellStart"/>
      <w:r w:rsidRPr="009A1A86">
        <w:t>Caju</w:t>
      </w:r>
      <w:proofErr w:type="spellEnd"/>
      <w:r w:rsidRPr="009A1A86">
        <w:t xml:space="preserve"> European Journal Applied Microbiology Biotechnology 12:58-62</w:t>
      </w:r>
    </w:p>
    <w:p w:rsidR="009A1A86" w:rsidRDefault="003F07BB" w:rsidP="003F07BB">
      <w:pPr>
        <w:spacing w:line="240" w:lineRule="auto"/>
      </w:pPr>
      <w:r w:rsidRPr="00C74238">
        <w:t>Change, S.T. (2006).The world mushroom industry: trends and technologicaldevelop</w:t>
      </w:r>
      <w:r w:rsidR="007D3346" w:rsidRPr="00C74238">
        <w:t>ment</w:t>
      </w:r>
    </w:p>
    <w:p w:rsidR="003F07BB" w:rsidRPr="00C74238" w:rsidRDefault="007D3346" w:rsidP="009E0FC8">
      <w:pPr>
        <w:spacing w:line="240" w:lineRule="auto"/>
        <w:ind w:firstLine="630"/>
      </w:pPr>
      <w:r w:rsidRPr="00C74238">
        <w:t>Internationa</w:t>
      </w:r>
      <w:r w:rsidR="009E0FC8">
        <w:t xml:space="preserve">l </w:t>
      </w:r>
      <w:r w:rsidR="003F07BB" w:rsidRPr="00C74238">
        <w:t>Journal of Medicinal Mushroom 8:297-314</w:t>
      </w:r>
    </w:p>
    <w:p w:rsidR="009A1A86" w:rsidRPr="009E0FC8" w:rsidRDefault="003F07BB" w:rsidP="003F07BB">
      <w:pPr>
        <w:spacing w:line="240" w:lineRule="auto"/>
      </w:pPr>
      <w:r w:rsidRPr="003F07BB">
        <w:t>Cheung. P. C. K. (1996). The hypocholes</w:t>
      </w:r>
      <w:r w:rsidR="009A1A86">
        <w:t xml:space="preserve">terolemic effects of two </w:t>
      </w:r>
      <w:r w:rsidR="00BC366E">
        <w:t>edible</w:t>
      </w:r>
      <w:r w:rsidR="00BC366E" w:rsidRPr="003F07BB">
        <w:t xml:space="preserve"> mushrooms</w:t>
      </w:r>
      <w:r w:rsidRPr="003F07BB">
        <w:t xml:space="preserve">: </w:t>
      </w:r>
      <w:proofErr w:type="spellStart"/>
      <w:r w:rsidR="006B06EE" w:rsidRPr="009E0FC8">
        <w:t>Auriculari</w:t>
      </w:r>
      <w:proofErr w:type="spellEnd"/>
    </w:p>
    <w:p w:rsidR="009A1A86" w:rsidRDefault="003F07BB" w:rsidP="009E0FC8">
      <w:pPr>
        <w:spacing w:line="240" w:lineRule="auto"/>
        <w:ind w:firstLine="630"/>
      </w:pPr>
      <w:proofErr w:type="gramStart"/>
      <w:r w:rsidRPr="009E0FC8">
        <w:t>auricular</w:t>
      </w:r>
      <w:proofErr w:type="gramEnd"/>
      <w:r w:rsidRPr="009E0FC8">
        <w:t xml:space="preserve"> (tree ear) and </w:t>
      </w:r>
      <w:proofErr w:type="spellStart"/>
      <w:r w:rsidRPr="009E0FC8">
        <w:t>Tremella</w:t>
      </w:r>
      <w:proofErr w:type="spellEnd"/>
      <w:r w:rsidRPr="009E0FC8">
        <w:t xml:space="preserve"> </w:t>
      </w:r>
      <w:proofErr w:type="spellStart"/>
      <w:r w:rsidRPr="009E0FC8">
        <w:t>fuciformis</w:t>
      </w:r>
      <w:proofErr w:type="spellEnd"/>
      <w:r w:rsidR="009A1A86">
        <w:t xml:space="preserve"> (white</w:t>
      </w:r>
      <w:r w:rsidR="009970CA">
        <w:t xml:space="preserve"> </w:t>
      </w:r>
      <w:r w:rsidRPr="003F07BB">
        <w:t>jell</w:t>
      </w:r>
      <w:r w:rsidR="00EB66AA">
        <w:t>y-leaf) in hypocholesterolemic r</w:t>
      </w:r>
      <w:r w:rsidRPr="003F07BB">
        <w:t>ats</w:t>
      </w:r>
      <w:r w:rsidR="006B06EE">
        <w:t>.</w:t>
      </w:r>
    </w:p>
    <w:p w:rsidR="003F07BB" w:rsidRPr="003F07BB" w:rsidRDefault="003F07BB" w:rsidP="009E0FC8">
      <w:pPr>
        <w:spacing w:line="240" w:lineRule="auto"/>
        <w:ind w:firstLine="630"/>
      </w:pPr>
      <w:r w:rsidRPr="003F07BB">
        <w:t>Nutrition Research 16:1721-1725</w:t>
      </w:r>
    </w:p>
    <w:p w:rsidR="009A1A86" w:rsidRDefault="003F07BB" w:rsidP="003F07BB">
      <w:pPr>
        <w:spacing w:line="240" w:lineRule="auto"/>
      </w:pPr>
      <w:r w:rsidRPr="006E5C29">
        <w:t xml:space="preserve">Dijk, H., </w:t>
      </w:r>
      <w:proofErr w:type="spellStart"/>
      <w:r w:rsidRPr="006E5C29">
        <w:t>Onguene</w:t>
      </w:r>
      <w:proofErr w:type="spellEnd"/>
      <w:r w:rsidRPr="006E5C29">
        <w:t>, N. A. and Kuyper, T. W. (2003). Know</w:t>
      </w:r>
      <w:r w:rsidR="009A1A86">
        <w:t xml:space="preserve">ledge and utilization of </w:t>
      </w:r>
      <w:r w:rsidR="006E5C29">
        <w:t>edible</w:t>
      </w:r>
    </w:p>
    <w:p w:rsidR="003F07BB" w:rsidRPr="003F07BB" w:rsidRDefault="003F07BB" w:rsidP="00ED0AB3">
      <w:pPr>
        <w:spacing w:line="240" w:lineRule="auto"/>
        <w:ind w:firstLine="720"/>
      </w:pPr>
      <w:r w:rsidRPr="006E5C29">
        <w:t>mushrooms by local population of the rainforest of South Cameron</w:t>
      </w:r>
      <w:r w:rsidR="009A1A86">
        <w:t xml:space="preserve">. </w:t>
      </w:r>
      <w:proofErr w:type="spellStart"/>
      <w:r w:rsidR="006E5C29">
        <w:t>Ambio</w:t>
      </w:r>
      <w:proofErr w:type="spellEnd"/>
      <w:r w:rsidR="006E5C29">
        <w:t>, 32:19-23</w:t>
      </w:r>
    </w:p>
    <w:p w:rsidR="00BB09E1" w:rsidRDefault="003F07BB" w:rsidP="003F07BB">
      <w:pPr>
        <w:spacing w:line="240" w:lineRule="auto"/>
      </w:pPr>
      <w:r w:rsidRPr="003F07BB">
        <w:lastRenderedPageBreak/>
        <w:t>El-</w:t>
      </w:r>
      <w:proofErr w:type="spellStart"/>
      <w:r w:rsidRPr="003F07BB">
        <w:t>Mekkawy</w:t>
      </w:r>
      <w:proofErr w:type="spellEnd"/>
      <w:r w:rsidRPr="003F07BB">
        <w:t xml:space="preserve">, S., </w:t>
      </w:r>
      <w:proofErr w:type="spellStart"/>
      <w:r w:rsidRPr="003F07BB">
        <w:t>Meselhy</w:t>
      </w:r>
      <w:proofErr w:type="spellEnd"/>
      <w:r w:rsidRPr="003F07BB">
        <w:t xml:space="preserve">, M. R., Nakamura, N., </w:t>
      </w:r>
      <w:proofErr w:type="spellStart"/>
      <w:r w:rsidRPr="003F07BB">
        <w:t>Tezuka</w:t>
      </w:r>
      <w:proofErr w:type="spellEnd"/>
      <w:r w:rsidRPr="003F07BB">
        <w:t xml:space="preserve">, Y., Hattori, M. and </w:t>
      </w:r>
      <w:proofErr w:type="spellStart"/>
      <w:r w:rsidRPr="003F07BB">
        <w:t>Kakuiuchi</w:t>
      </w:r>
      <w:proofErr w:type="spellEnd"/>
      <w:r w:rsidRPr="003F07BB">
        <w:t>, N.</w:t>
      </w:r>
    </w:p>
    <w:p w:rsidR="00BB09E1" w:rsidRDefault="003F07BB" w:rsidP="00ED0AB3">
      <w:pPr>
        <w:spacing w:line="240" w:lineRule="auto"/>
        <w:ind w:firstLine="720"/>
      </w:pPr>
      <w:r w:rsidRPr="003F07BB">
        <w:t xml:space="preserve">(1998). Anti-HIV-1 and </w:t>
      </w:r>
      <w:r w:rsidR="00BB09E1">
        <w:t xml:space="preserve">anti- HIV-1 protease substances </w:t>
      </w:r>
      <w:r w:rsidRPr="003F07BB">
        <w:t xml:space="preserve">from </w:t>
      </w:r>
      <w:r w:rsidRPr="001262B9">
        <w:t>Ganoderma lucidum</w:t>
      </w:r>
      <w:r w:rsidR="00237915">
        <w:rPr>
          <w:i/>
        </w:rPr>
        <w:t>.</w:t>
      </w:r>
    </w:p>
    <w:p w:rsidR="003F07BB" w:rsidRPr="003F07BB" w:rsidRDefault="003F07BB" w:rsidP="00ED0AB3">
      <w:pPr>
        <w:spacing w:line="240" w:lineRule="auto"/>
        <w:ind w:firstLine="720"/>
      </w:pPr>
      <w:r w:rsidRPr="003F07BB">
        <w:t>Phytochemical 49:1651-1657</w:t>
      </w:r>
    </w:p>
    <w:p w:rsidR="000B618D" w:rsidRDefault="003F07BB" w:rsidP="006B06EE">
      <w:pPr>
        <w:spacing w:line="240" w:lineRule="auto"/>
      </w:pPr>
      <w:r w:rsidRPr="003F07BB">
        <w:t xml:space="preserve">Eswaran, A. and Ramabadran, R. (2000). Studies on some physiological, cultural </w:t>
      </w:r>
      <w:r w:rsidR="000B618D">
        <w:t>and post-h</w:t>
      </w:r>
      <w:r w:rsidRPr="003F07BB">
        <w:t xml:space="preserve">arvest </w:t>
      </w:r>
    </w:p>
    <w:p w:rsidR="000B618D" w:rsidRDefault="003F07BB" w:rsidP="00ED0AB3">
      <w:pPr>
        <w:spacing w:line="240" w:lineRule="auto"/>
        <w:ind w:firstLine="630"/>
      </w:pPr>
      <w:proofErr w:type="gramStart"/>
      <w:r w:rsidRPr="003F07BB">
        <w:t>aspects</w:t>
      </w:r>
      <w:proofErr w:type="gramEnd"/>
      <w:r w:rsidRPr="003F07BB">
        <w:t xml:space="preserve"> of oyster mushroom, </w:t>
      </w:r>
      <w:r w:rsidRPr="00A13B22">
        <w:t>Pleurotus</w:t>
      </w:r>
      <w:r w:rsidR="005F1ACA">
        <w:t xml:space="preserve"> </w:t>
      </w:r>
      <w:proofErr w:type="spellStart"/>
      <w:r w:rsidRPr="00A13B22">
        <w:t>ostreatus</w:t>
      </w:r>
      <w:r w:rsidRPr="003F07BB">
        <w:t>.Tropi</w:t>
      </w:r>
      <w:r w:rsidR="00237915">
        <w:t>cal</w:t>
      </w:r>
      <w:proofErr w:type="spellEnd"/>
      <w:r w:rsidR="00237915">
        <w:t xml:space="preserve"> Agriculture </w:t>
      </w:r>
      <w:r w:rsidRPr="003F07BB">
        <w:t>Research, 12:360-</w:t>
      </w:r>
    </w:p>
    <w:p w:rsidR="003F07BB" w:rsidRPr="003F07BB" w:rsidRDefault="003F07BB" w:rsidP="000B618D">
      <w:pPr>
        <w:pStyle w:val="ListParagraph"/>
        <w:numPr>
          <w:ilvl w:val="0"/>
          <w:numId w:val="9"/>
        </w:numPr>
        <w:spacing w:line="240" w:lineRule="auto"/>
      </w:pPr>
    </w:p>
    <w:p w:rsidR="000B618D" w:rsidRDefault="003F07BB" w:rsidP="000B618D">
      <w:pPr>
        <w:spacing w:line="240" w:lineRule="auto"/>
      </w:pPr>
      <w:proofErr w:type="spellStart"/>
      <w:r w:rsidRPr="003F07BB">
        <w:t>Fajana,O</w:t>
      </w:r>
      <w:proofErr w:type="spellEnd"/>
      <w:r w:rsidRPr="003F07BB">
        <w:t xml:space="preserve">. B., </w:t>
      </w:r>
      <w:proofErr w:type="spellStart"/>
      <w:r w:rsidRPr="003F07BB">
        <w:t>Alote</w:t>
      </w:r>
      <w:proofErr w:type="spellEnd"/>
      <w:r w:rsidRPr="003F07BB">
        <w:t xml:space="preserve">, F. V., </w:t>
      </w:r>
      <w:proofErr w:type="spellStart"/>
      <w:r w:rsidRPr="003F07BB">
        <w:t>Dnawunmi</w:t>
      </w:r>
      <w:proofErr w:type="spellEnd"/>
      <w:r w:rsidRPr="003F07BB">
        <w:t xml:space="preserve">, G. O., </w:t>
      </w:r>
      <w:proofErr w:type="spellStart"/>
      <w:r w:rsidRPr="003F07BB">
        <w:t>Ogundaini</w:t>
      </w:r>
      <w:proofErr w:type="spellEnd"/>
      <w:r w:rsidRPr="003F07BB">
        <w:t>, A.</w:t>
      </w:r>
      <w:r w:rsidR="000B618D">
        <w:t xml:space="preserve"> O. and </w:t>
      </w:r>
      <w:proofErr w:type="spellStart"/>
      <w:r w:rsidR="000B618D">
        <w:t>Tiwalade</w:t>
      </w:r>
      <w:proofErr w:type="spellEnd"/>
      <w:r w:rsidR="000B618D">
        <w:t xml:space="preserve">, T. A. </w:t>
      </w:r>
      <w:r w:rsidR="006B06EE">
        <w:t>(199).</w:t>
      </w:r>
    </w:p>
    <w:p w:rsidR="000B618D" w:rsidRDefault="003F07BB" w:rsidP="00ED0AB3">
      <w:pPr>
        <w:spacing w:line="240" w:lineRule="auto"/>
        <w:ind w:firstLine="630"/>
        <w:rPr>
          <w:i/>
        </w:rPr>
      </w:pPr>
      <w:r w:rsidRPr="003F07BB">
        <w:t>Antimicrobial studies on Nigerian higher fungi Nigerian</w:t>
      </w:r>
      <w:r w:rsidR="000B618D">
        <w:t xml:space="preserve">. Journal </w:t>
      </w:r>
      <w:r w:rsidRPr="00237915">
        <w:t>of Natural Products and</w:t>
      </w:r>
    </w:p>
    <w:p w:rsidR="003F07BB" w:rsidRPr="003F07BB" w:rsidRDefault="003F07BB" w:rsidP="00ED0AB3">
      <w:pPr>
        <w:spacing w:line="240" w:lineRule="auto"/>
        <w:ind w:firstLine="630"/>
      </w:pPr>
      <w:r w:rsidRPr="003F07BB">
        <w:t>Medicines 3:64-65</w:t>
      </w:r>
    </w:p>
    <w:p w:rsidR="000B618D" w:rsidRDefault="003F07BB" w:rsidP="003F07BB">
      <w:pPr>
        <w:spacing w:line="240" w:lineRule="auto"/>
      </w:pPr>
      <w:proofErr w:type="spellStart"/>
      <w:r w:rsidRPr="003F07BB">
        <w:t>Fikadu</w:t>
      </w:r>
      <w:proofErr w:type="spellEnd"/>
      <w:r w:rsidRPr="003F07BB">
        <w:t xml:space="preserve">, A. (2015). Cultivation of </w:t>
      </w:r>
      <w:r w:rsidRPr="00237915">
        <w:rPr>
          <w:i/>
        </w:rPr>
        <w:t xml:space="preserve">Shitake </w:t>
      </w:r>
      <w:r w:rsidR="00237915">
        <w:t>m</w:t>
      </w:r>
      <w:r w:rsidRPr="003F07BB">
        <w:t>ushroom (</w:t>
      </w:r>
      <w:r w:rsidRPr="00A13B22">
        <w:t>Lentinus</w:t>
      </w:r>
      <w:r w:rsidR="00C61F44">
        <w:t xml:space="preserve"> </w:t>
      </w:r>
      <w:proofErr w:type="spellStart"/>
      <w:r w:rsidRPr="00A13B22">
        <w:t>endodes</w:t>
      </w:r>
      <w:proofErr w:type="spellEnd"/>
      <w:r w:rsidR="000B618D" w:rsidRPr="00A13B22">
        <w:t>)</w:t>
      </w:r>
      <w:r w:rsidR="000B618D">
        <w:t xml:space="preserve"> on coffee</w:t>
      </w:r>
      <w:r w:rsidR="00C61F44">
        <w:t xml:space="preserve"> </w:t>
      </w:r>
      <w:r w:rsidR="00237915">
        <w:t>h</w:t>
      </w:r>
      <w:r w:rsidRPr="003F07BB">
        <w:t xml:space="preserve">usk at </w:t>
      </w:r>
      <w:proofErr w:type="spellStart"/>
      <w:r w:rsidRPr="003F07BB">
        <w:t>Dilla</w:t>
      </w:r>
      <w:proofErr w:type="spellEnd"/>
    </w:p>
    <w:p w:rsidR="003F07BB" w:rsidRPr="003F07BB" w:rsidRDefault="003F07BB" w:rsidP="00ED0AB3">
      <w:pPr>
        <w:spacing w:line="240" w:lineRule="auto"/>
        <w:ind w:firstLine="540"/>
      </w:pPr>
      <w:r w:rsidRPr="003F07BB">
        <w:t>University, Ethiopia</w:t>
      </w:r>
      <w:r w:rsidR="00237915">
        <w:t>.</w:t>
      </w:r>
      <w:r w:rsidRPr="003F07BB">
        <w:t xml:space="preserve"> Ethiopi</w:t>
      </w:r>
      <w:r w:rsidR="000B618D">
        <w:t>a Journal of Food and Nutrition</w:t>
      </w:r>
      <w:r w:rsidRPr="003F07BB">
        <w:t>Science</w:t>
      </w:r>
      <w:r w:rsidR="00237915">
        <w:t>3</w:t>
      </w:r>
      <w:r w:rsidRPr="003F07BB">
        <w:t>:63-70.</w:t>
      </w:r>
    </w:p>
    <w:p w:rsidR="00807AE3" w:rsidRDefault="003F07BB" w:rsidP="003F07BB">
      <w:pPr>
        <w:spacing w:line="240" w:lineRule="auto"/>
      </w:pPr>
      <w:r w:rsidRPr="003F07BB">
        <w:t xml:space="preserve">Fortes, R. C., </w:t>
      </w:r>
      <w:proofErr w:type="spellStart"/>
      <w:r w:rsidRPr="003F07BB">
        <w:t>Taveira</w:t>
      </w:r>
      <w:proofErr w:type="spellEnd"/>
      <w:r w:rsidRPr="003F07BB">
        <w:t xml:space="preserve">, V.C., </w:t>
      </w:r>
      <w:proofErr w:type="gramStart"/>
      <w:r w:rsidRPr="003F07BB">
        <w:t>Rita ,</w:t>
      </w:r>
      <w:proofErr w:type="gramEnd"/>
      <w:r w:rsidRPr="003F07BB">
        <w:t xml:space="preserve"> M. and </w:t>
      </w:r>
      <w:proofErr w:type="spellStart"/>
      <w:r w:rsidRPr="003F07BB">
        <w:t>Novaes</w:t>
      </w:r>
      <w:proofErr w:type="spellEnd"/>
      <w:r w:rsidRPr="003F07BB">
        <w:t xml:space="preserve"> , C.G. (200</w:t>
      </w:r>
      <w:r w:rsidR="00807AE3">
        <w:t>6). The i</w:t>
      </w:r>
      <w:r w:rsidR="00512D1F">
        <w:t>mmunomodulator role of</w:t>
      </w:r>
      <w:r w:rsidRPr="003F07BB">
        <w:t xml:space="preserve"> B- </w:t>
      </w:r>
    </w:p>
    <w:p w:rsidR="003F07BB" w:rsidRPr="003F07BB" w:rsidRDefault="003F07BB" w:rsidP="00ED0AB3">
      <w:pPr>
        <w:spacing w:line="240" w:lineRule="auto"/>
        <w:ind w:firstLine="630"/>
      </w:pPr>
      <w:proofErr w:type="spellStart"/>
      <w:r w:rsidRPr="003F07BB">
        <w:t>Glucansas</w:t>
      </w:r>
      <w:proofErr w:type="spellEnd"/>
      <w:r w:rsidRPr="003F07BB">
        <w:t xml:space="preserve"> Co-adjuvant for cancer therapy</w:t>
      </w:r>
      <w:r w:rsidR="00807AE3">
        <w:t>.</w:t>
      </w:r>
      <w:r w:rsidR="002D6C34">
        <w:t xml:space="preserve"> Journal</w:t>
      </w:r>
      <w:r w:rsidR="002D6C34" w:rsidRPr="003F07BB">
        <w:t xml:space="preserve"> of</w:t>
      </w:r>
      <w:r w:rsidRPr="003F07BB">
        <w:t xml:space="preserve"> Biotechnology 21:163-168</w:t>
      </w:r>
    </w:p>
    <w:p w:rsidR="00844249" w:rsidRDefault="003F07BB" w:rsidP="003F07BB">
      <w:pPr>
        <w:spacing w:line="240" w:lineRule="auto"/>
      </w:pPr>
      <w:r w:rsidRPr="003F07BB">
        <w:t>Frankel, J.</w:t>
      </w:r>
      <w:r w:rsidR="00237915">
        <w:t xml:space="preserve"> and </w:t>
      </w:r>
      <w:proofErr w:type="spellStart"/>
      <w:r w:rsidR="00237915">
        <w:t>Grofman</w:t>
      </w:r>
      <w:proofErr w:type="spellEnd"/>
      <w:r w:rsidR="00237915">
        <w:t xml:space="preserve">, B. (2014-04-03). </w:t>
      </w:r>
      <w:r w:rsidRPr="003F07BB">
        <w:t xml:space="preserve">The </w:t>
      </w:r>
      <w:proofErr w:type="spellStart"/>
      <w:r w:rsidRPr="003F07BB">
        <w:t>Borda</w:t>
      </w:r>
      <w:proofErr w:type="spellEnd"/>
      <w:r w:rsidRPr="003F07BB">
        <w:t xml:space="preserve"> count a</w:t>
      </w:r>
      <w:r w:rsidR="00844249">
        <w:t xml:space="preserve">nd its real-world </w:t>
      </w:r>
      <w:r w:rsidR="00512D1F">
        <w:t>alternatives;</w:t>
      </w:r>
    </w:p>
    <w:p w:rsidR="00844249" w:rsidRDefault="003F07BB" w:rsidP="00ED0AB3">
      <w:pPr>
        <w:spacing w:line="240" w:lineRule="auto"/>
        <w:ind w:firstLine="630"/>
        <w:rPr>
          <w:b/>
        </w:rPr>
      </w:pPr>
      <w:r w:rsidRPr="003F07BB">
        <w:t>comparing scoring r</w:t>
      </w:r>
      <w:r w:rsidR="00844249">
        <w:t xml:space="preserve">ules in Nauru and </w:t>
      </w:r>
      <w:proofErr w:type="spellStart"/>
      <w:r w:rsidR="00844249">
        <w:t>Solvenia</w:t>
      </w:r>
      <w:proofErr w:type="spellEnd"/>
      <w:r w:rsidR="00844249">
        <w:t xml:space="preserve">. </w:t>
      </w:r>
      <w:r w:rsidRPr="003F07BB">
        <w:t>Australia Jou</w:t>
      </w:r>
      <w:r w:rsidR="00512D1F">
        <w:t>rnal of Political Science</w:t>
      </w:r>
    </w:p>
    <w:p w:rsidR="003F07BB" w:rsidRPr="003F07BB" w:rsidRDefault="00237915" w:rsidP="00ED0AB3">
      <w:pPr>
        <w:spacing w:line="240" w:lineRule="auto"/>
        <w:ind w:firstLine="630"/>
      </w:pPr>
      <w:r>
        <w:t>49</w:t>
      </w:r>
      <w:r w:rsidR="003F07BB" w:rsidRPr="003F07BB">
        <w:t>:186-205</w:t>
      </w:r>
    </w:p>
    <w:p w:rsidR="00844249" w:rsidRDefault="003F07BB" w:rsidP="003F07BB">
      <w:pPr>
        <w:spacing w:line="240" w:lineRule="auto"/>
      </w:pPr>
      <w:r w:rsidRPr="003F07BB">
        <w:t xml:space="preserve">Gao, Q., Killie, M. K., </w:t>
      </w:r>
      <w:proofErr w:type="gramStart"/>
      <w:r w:rsidRPr="003F07BB">
        <w:t>Chen ,</w:t>
      </w:r>
      <w:proofErr w:type="gramEnd"/>
      <w:r w:rsidRPr="003F07BB">
        <w:t xml:space="preserve"> H., Jiang, R. and </w:t>
      </w:r>
      <w:proofErr w:type="spellStart"/>
      <w:r w:rsidRPr="003F07BB">
        <w:t>Seljelid</w:t>
      </w:r>
      <w:proofErr w:type="spellEnd"/>
      <w:r w:rsidRPr="003F07BB">
        <w:t>, R. (1997</w:t>
      </w:r>
      <w:r w:rsidR="00844249">
        <w:t xml:space="preserve">). </w:t>
      </w:r>
      <w:r w:rsidR="00512D1F">
        <w:t xml:space="preserve">Characterization and cytokine </w:t>
      </w:r>
    </w:p>
    <w:p w:rsidR="00844249" w:rsidRDefault="00237915" w:rsidP="00ED0AB3">
      <w:pPr>
        <w:spacing w:line="240" w:lineRule="auto"/>
        <w:ind w:firstLine="630"/>
      </w:pPr>
      <w:proofErr w:type="gramStart"/>
      <w:r>
        <w:t>s</w:t>
      </w:r>
      <w:r w:rsidR="003F07BB" w:rsidRPr="003F07BB">
        <w:t>timulating</w:t>
      </w:r>
      <w:proofErr w:type="gramEnd"/>
      <w:r w:rsidR="003F07BB" w:rsidRPr="003F07BB">
        <w:t xml:space="preserve"> act</w:t>
      </w:r>
      <w:r w:rsidR="00844249">
        <w:t xml:space="preserve">ivities of acidic </w:t>
      </w:r>
      <w:proofErr w:type="spellStart"/>
      <w:r w:rsidR="00844249">
        <w:t>heteroglycans</w:t>
      </w:r>
      <w:proofErr w:type="spellEnd"/>
      <w:r w:rsidR="002D6C34">
        <w:t xml:space="preserve"> </w:t>
      </w:r>
      <w:proofErr w:type="spellStart"/>
      <w:r w:rsidR="003F07BB" w:rsidRPr="003F07BB">
        <w:t>from</w:t>
      </w:r>
      <w:r w:rsidR="003F07BB" w:rsidRPr="00A33389">
        <w:t>Tremella</w:t>
      </w:r>
      <w:proofErr w:type="spellEnd"/>
      <w:r w:rsidR="003F07BB" w:rsidRPr="00A33389">
        <w:t xml:space="preserve"> </w:t>
      </w:r>
      <w:proofErr w:type="spellStart"/>
      <w:r w:rsidR="003F07BB" w:rsidRPr="00A33389">
        <w:t>fuciformis</w:t>
      </w:r>
      <w:proofErr w:type="spellEnd"/>
      <w:r>
        <w:t xml:space="preserve">. </w:t>
      </w:r>
      <w:proofErr w:type="spellStart"/>
      <w:r>
        <w:t>PlantaM</w:t>
      </w:r>
      <w:r w:rsidR="00512D1F">
        <w:t>edica</w:t>
      </w:r>
      <w:proofErr w:type="spellEnd"/>
    </w:p>
    <w:p w:rsidR="003F07BB" w:rsidRPr="003F07BB" w:rsidRDefault="00512D1F" w:rsidP="00ED0AB3">
      <w:pPr>
        <w:spacing w:line="240" w:lineRule="auto"/>
        <w:ind w:firstLine="630"/>
      </w:pPr>
      <w:r>
        <w:t>63:4</w:t>
      </w:r>
      <w:r w:rsidR="003F07BB" w:rsidRPr="003F07BB">
        <w:t>57-460</w:t>
      </w:r>
    </w:p>
    <w:p w:rsidR="00340DBC" w:rsidRDefault="003F07BB" w:rsidP="003F07BB">
      <w:pPr>
        <w:spacing w:line="240" w:lineRule="auto"/>
      </w:pPr>
      <w:r w:rsidRPr="00340DBC">
        <w:t xml:space="preserve">Getachew, D., </w:t>
      </w:r>
      <w:proofErr w:type="spellStart"/>
      <w:proofErr w:type="gramStart"/>
      <w:r w:rsidRPr="00340DBC">
        <w:t>W</w:t>
      </w:r>
      <w:r w:rsidR="00237915" w:rsidRPr="00340DBC">
        <w:t>oldemedhin</w:t>
      </w:r>
      <w:proofErr w:type="spellEnd"/>
      <w:r w:rsidR="00237915" w:rsidRPr="00340DBC">
        <w:t xml:space="preserve"> ,</w:t>
      </w:r>
      <w:proofErr w:type="spellStart"/>
      <w:r w:rsidR="00237915" w:rsidRPr="00340DBC">
        <w:t>Zemedu</w:t>
      </w:r>
      <w:proofErr w:type="spellEnd"/>
      <w:proofErr w:type="gramEnd"/>
      <w:r w:rsidR="00237915" w:rsidRPr="00340DBC">
        <w:t xml:space="preserve">, L., </w:t>
      </w:r>
      <w:proofErr w:type="spellStart"/>
      <w:r w:rsidR="00237915" w:rsidRPr="00340DBC">
        <w:t>Seifu</w:t>
      </w:r>
      <w:proofErr w:type="spellEnd"/>
      <w:r w:rsidR="00237915" w:rsidRPr="00340DBC">
        <w:t xml:space="preserve"> , </w:t>
      </w:r>
      <w:proofErr w:type="spellStart"/>
      <w:r w:rsidR="00237915" w:rsidRPr="00340DBC">
        <w:t>Eshete</w:t>
      </w:r>
      <w:proofErr w:type="spellEnd"/>
      <w:r w:rsidR="00237915" w:rsidRPr="00340DBC">
        <w:t xml:space="preserve">, A. and </w:t>
      </w:r>
      <w:proofErr w:type="spellStart"/>
      <w:r w:rsidR="00237915" w:rsidRPr="00340DBC">
        <w:t>Wassie</w:t>
      </w:r>
      <w:proofErr w:type="spellEnd"/>
      <w:r w:rsidR="00340DBC">
        <w:t xml:space="preserve"> (2010).</w:t>
      </w:r>
      <w:r w:rsidR="000E3DB8" w:rsidRPr="00340DBC">
        <w:t xml:space="preserve"> Mushroom</w:t>
      </w:r>
    </w:p>
    <w:p w:rsidR="003F07BB" w:rsidRPr="00340DBC" w:rsidRDefault="000E3DB8" w:rsidP="00ED0AB3">
      <w:pPr>
        <w:spacing w:line="240" w:lineRule="auto"/>
        <w:ind w:firstLine="720"/>
      </w:pPr>
      <w:r w:rsidRPr="00340DBC">
        <w:t>value Chain A</w:t>
      </w:r>
      <w:r w:rsidR="003F07BB" w:rsidRPr="00340DBC">
        <w:t>nalysis in Addis Ababa, Ethiopia</w:t>
      </w:r>
    </w:p>
    <w:p w:rsidR="00340DBC" w:rsidRDefault="003F07BB" w:rsidP="003F07BB">
      <w:pPr>
        <w:spacing w:line="240" w:lineRule="auto"/>
      </w:pPr>
      <w:r w:rsidRPr="003F07BB">
        <w:t xml:space="preserve">Griffiths, R., Richards, W., Johnson, M., McCann, U. and </w:t>
      </w:r>
      <w:r w:rsidR="00340DBC">
        <w:t xml:space="preserve">Jesse, R. (2008). </w:t>
      </w:r>
      <w:r w:rsidR="000E3DB8">
        <w:t xml:space="preserve">Mystical type </w:t>
      </w:r>
    </w:p>
    <w:p w:rsidR="00340DBC" w:rsidRDefault="003F07BB" w:rsidP="00ED0AB3">
      <w:pPr>
        <w:spacing w:line="240" w:lineRule="auto"/>
        <w:ind w:firstLine="720"/>
      </w:pPr>
      <w:r w:rsidRPr="003F07BB">
        <w:t>experiences occasioned</w:t>
      </w:r>
      <w:r w:rsidRPr="003F07BB">
        <w:rPr>
          <w:i/>
        </w:rPr>
        <w:t xml:space="preserve"> by Psilocybin mediates </w:t>
      </w:r>
      <w:r w:rsidR="00340DBC">
        <w:t xml:space="preserve">the </w:t>
      </w:r>
      <w:r w:rsidRPr="003F07BB">
        <w:t>attr</w:t>
      </w:r>
      <w:r w:rsidR="00340DBC">
        <w:t>ibution of personal meaning and</w:t>
      </w:r>
    </w:p>
    <w:p w:rsidR="009F145B" w:rsidRDefault="00237915" w:rsidP="009F145B">
      <w:pPr>
        <w:spacing w:line="240" w:lineRule="auto"/>
      </w:pPr>
      <w:r>
        <w:t>spiritual s</w:t>
      </w:r>
      <w:r w:rsidR="003F07BB" w:rsidRPr="003F07BB">
        <w:t>ignificance 14 months later</w:t>
      </w:r>
      <w:r>
        <w:t>.</w:t>
      </w:r>
      <w:r w:rsidR="003F07BB" w:rsidRPr="003F07BB">
        <w:t>Journal of Psychopharmacology 22:621-632</w:t>
      </w:r>
    </w:p>
    <w:p w:rsidR="009F145B" w:rsidRDefault="009F145B" w:rsidP="009F145B">
      <w:pPr>
        <w:spacing w:line="240" w:lineRule="auto"/>
      </w:pPr>
      <w:r>
        <w:t xml:space="preserve">Hand, D. J. (2004). Measurement Theory and </w:t>
      </w:r>
      <w:proofErr w:type="spellStart"/>
      <w:r>
        <w:t>Peactice</w:t>
      </w:r>
      <w:proofErr w:type="spellEnd"/>
      <w:r>
        <w:t xml:space="preserve">: The World through Quantification </w:t>
      </w:r>
    </w:p>
    <w:p w:rsidR="003F07BB" w:rsidRDefault="009F145B" w:rsidP="009F145B">
      <w:pPr>
        <w:spacing w:line="240" w:lineRule="auto"/>
        <w:ind w:firstLine="720"/>
      </w:pPr>
      <w:r>
        <w:t>Chichester: Wiley</w:t>
      </w:r>
    </w:p>
    <w:p w:rsidR="000C48B2" w:rsidRDefault="003F07BB" w:rsidP="003F07BB">
      <w:pPr>
        <w:spacing w:line="240" w:lineRule="auto"/>
      </w:pPr>
      <w:proofErr w:type="spellStart"/>
      <w:r w:rsidRPr="003F07BB">
        <w:t>Hjortstam</w:t>
      </w:r>
      <w:proofErr w:type="gramStart"/>
      <w:r w:rsidRPr="003F07BB">
        <w:t>,K</w:t>
      </w:r>
      <w:proofErr w:type="spellEnd"/>
      <w:proofErr w:type="gramEnd"/>
      <w:r w:rsidRPr="003F07BB">
        <w:t xml:space="preserve">. and </w:t>
      </w:r>
      <w:proofErr w:type="spellStart"/>
      <w:r w:rsidRPr="003F07BB">
        <w:t>Ryvarden</w:t>
      </w:r>
      <w:proofErr w:type="spellEnd"/>
      <w:r w:rsidRPr="003F07BB">
        <w:t>, L.(1996). New and i</w:t>
      </w:r>
      <w:r w:rsidR="000C48B2">
        <w:t xml:space="preserve">nteresting wood inhabiting </w:t>
      </w:r>
      <w:proofErr w:type="spellStart"/>
      <w:r w:rsidR="000C48B2">
        <w:t>fung</w:t>
      </w:r>
      <w:proofErr w:type="spellEnd"/>
    </w:p>
    <w:p w:rsidR="003F07BB" w:rsidRPr="003F07BB" w:rsidRDefault="003F07BB" w:rsidP="00942BDB">
      <w:pPr>
        <w:spacing w:line="240" w:lineRule="auto"/>
        <w:ind w:firstLine="630"/>
      </w:pPr>
      <w:r w:rsidRPr="003F07BB">
        <w:lastRenderedPageBreak/>
        <w:t>(</w:t>
      </w:r>
      <w:proofErr w:type="spellStart"/>
      <w:r w:rsidRPr="0085665E">
        <w:t>Basiidiomycotina</w:t>
      </w:r>
      <w:proofErr w:type="spellEnd"/>
      <w:r w:rsidRPr="0085665E">
        <w:t xml:space="preserve">- </w:t>
      </w:r>
      <w:proofErr w:type="spellStart"/>
      <w:r w:rsidRPr="0085665E">
        <w:t>Aphyllophorales</w:t>
      </w:r>
      <w:proofErr w:type="spellEnd"/>
      <w:r w:rsidRPr="003F07BB">
        <w:t>) from Ethiopia</w:t>
      </w:r>
      <w:r w:rsidR="000F0E5E">
        <w:t>.</w:t>
      </w:r>
      <w:r w:rsidR="000C48B2">
        <w:t>Mycotaxonomy</w:t>
      </w:r>
      <w:r w:rsidRPr="003F07BB">
        <w:t>60:181-190</w:t>
      </w:r>
    </w:p>
    <w:p w:rsidR="00392B5E" w:rsidRDefault="003F07BB" w:rsidP="003F07BB">
      <w:pPr>
        <w:spacing w:line="240" w:lineRule="auto"/>
      </w:pPr>
      <w:proofErr w:type="spellStart"/>
      <w:r w:rsidRPr="00392B5E">
        <w:t>Hudler</w:t>
      </w:r>
      <w:proofErr w:type="spellEnd"/>
      <w:r w:rsidRPr="00392B5E">
        <w:t>, G. W. (2000). Magical mushrooms, mischievous molds. Princeto</w:t>
      </w:r>
      <w:r w:rsidR="00392B5E">
        <w:t xml:space="preserve">n, New </w:t>
      </w:r>
      <w:proofErr w:type="spellStart"/>
      <w:r w:rsidR="00A85773" w:rsidRPr="00392B5E">
        <w:t>Jessey</w:t>
      </w:r>
      <w:proofErr w:type="spellEnd"/>
      <w:r w:rsidR="00A85773" w:rsidRPr="00392B5E">
        <w:t>:</w:t>
      </w:r>
      <w:r w:rsidRPr="00392B5E">
        <w:t xml:space="preserve"> Princeton </w:t>
      </w:r>
    </w:p>
    <w:p w:rsidR="003F07BB" w:rsidRPr="00392B5E" w:rsidRDefault="003F07BB" w:rsidP="00942BDB">
      <w:pPr>
        <w:spacing w:line="240" w:lineRule="auto"/>
        <w:ind w:firstLine="630"/>
      </w:pPr>
      <w:r w:rsidRPr="00392B5E">
        <w:t>University Press 175</w:t>
      </w:r>
    </w:p>
    <w:p w:rsidR="00392B5E" w:rsidRDefault="003F07BB" w:rsidP="00A85773">
      <w:pPr>
        <w:spacing w:line="240" w:lineRule="auto"/>
      </w:pPr>
      <w:r w:rsidRPr="003F07BB">
        <w:t xml:space="preserve">Inoue, A., Kodama, N. and Nanba, H. (2002). Effects of </w:t>
      </w:r>
      <w:proofErr w:type="spellStart"/>
      <w:r w:rsidRPr="003F07BB">
        <w:t>mitake</w:t>
      </w:r>
      <w:proofErr w:type="spellEnd"/>
      <w:r w:rsidRPr="003F07BB">
        <w:t xml:space="preserve"> (</w:t>
      </w:r>
      <w:proofErr w:type="spellStart"/>
      <w:r w:rsidRPr="0085665E">
        <w:t>Grifolafrondosa</w:t>
      </w:r>
      <w:proofErr w:type="spellEnd"/>
      <w:r w:rsidR="00A85773">
        <w:t xml:space="preserve">) D-fraction on </w:t>
      </w:r>
    </w:p>
    <w:p w:rsidR="00392B5E" w:rsidRDefault="003F07BB" w:rsidP="00942BDB">
      <w:pPr>
        <w:spacing w:line="240" w:lineRule="auto"/>
        <w:ind w:firstLine="630"/>
      </w:pPr>
      <w:r w:rsidRPr="003F07BB">
        <w:t>the contr</w:t>
      </w:r>
      <w:r w:rsidR="00392B5E">
        <w:t>ol of the T-lymph node Th-1/Th-</w:t>
      </w:r>
      <w:r w:rsidRPr="003F07BB">
        <w:t xml:space="preserve"> proportion</w:t>
      </w:r>
      <w:r w:rsidR="000F0E5E">
        <w:t>.</w:t>
      </w:r>
      <w:r w:rsidRPr="003F07BB">
        <w:t xml:space="preserve"> Biol</w:t>
      </w:r>
      <w:r w:rsidR="000F0E5E">
        <w:t>ogical and</w:t>
      </w:r>
      <w:r w:rsidR="000F0E5E" w:rsidRPr="003F07BB">
        <w:t>Pharm</w:t>
      </w:r>
      <w:r w:rsidR="000F0E5E">
        <w:t>aceutical</w:t>
      </w:r>
      <w:r w:rsidRPr="003F07BB">
        <w:t xml:space="preserve"> Bull </w:t>
      </w:r>
    </w:p>
    <w:p w:rsidR="003F07BB" w:rsidRPr="003F07BB" w:rsidRDefault="003F07BB" w:rsidP="00942BDB">
      <w:pPr>
        <w:spacing w:line="240" w:lineRule="auto"/>
        <w:ind w:firstLine="630"/>
      </w:pPr>
      <w:r w:rsidRPr="003F07BB">
        <w:t>25:536-540</w:t>
      </w:r>
    </w:p>
    <w:p w:rsidR="00392B5E" w:rsidRDefault="003F07BB" w:rsidP="003F07BB">
      <w:pPr>
        <w:spacing w:line="240" w:lineRule="auto"/>
      </w:pPr>
      <w:r w:rsidRPr="003F07BB">
        <w:t xml:space="preserve">Jiang, J. C. </w:t>
      </w:r>
      <w:proofErr w:type="spellStart"/>
      <w:r w:rsidRPr="003F07BB">
        <w:t>andGao</w:t>
      </w:r>
      <w:proofErr w:type="spellEnd"/>
      <w:r w:rsidRPr="003F07BB">
        <w:t>, Y. F. (1995). Summary of th</w:t>
      </w:r>
      <w:r w:rsidR="00392B5E">
        <w:t>e treatment of 37 chronic renal</w:t>
      </w:r>
      <w:r w:rsidRPr="003F07BB">
        <w:t>dysfunction</w:t>
      </w:r>
    </w:p>
    <w:p w:rsidR="003F07BB" w:rsidRPr="003F07BB" w:rsidRDefault="003F07BB" w:rsidP="00942BDB">
      <w:pPr>
        <w:spacing w:line="240" w:lineRule="auto"/>
        <w:ind w:firstLine="720"/>
      </w:pPr>
      <w:r w:rsidRPr="003F07BB">
        <w:t xml:space="preserve">Patients with </w:t>
      </w:r>
      <w:proofErr w:type="spellStart"/>
      <w:r w:rsidRPr="003F07BB">
        <w:t>JinShuiBao</w:t>
      </w:r>
      <w:proofErr w:type="spellEnd"/>
      <w:r w:rsidR="000F0E5E">
        <w:t xml:space="preserve">. Journal of </w:t>
      </w:r>
      <w:r w:rsidRPr="003F07BB">
        <w:t>Admin Trad. Chin. Med</w:t>
      </w:r>
      <w:r w:rsidR="00392B5E">
        <w:rPr>
          <w:b/>
        </w:rPr>
        <w:t>.</w:t>
      </w:r>
      <w:r w:rsidRPr="003F07BB">
        <w:t>5:23-24</w:t>
      </w:r>
    </w:p>
    <w:p w:rsidR="00392B5E" w:rsidRDefault="000F0E5E" w:rsidP="000F0E5E">
      <w:pPr>
        <w:spacing w:line="240" w:lineRule="auto"/>
        <w:ind w:left="720" w:hanging="720"/>
      </w:pPr>
      <w:r>
        <w:t xml:space="preserve">Jordan, </w:t>
      </w:r>
      <w:r w:rsidR="003F07BB" w:rsidRPr="003F07BB">
        <w:t>P</w:t>
      </w:r>
      <w:r>
        <w:t>.</w:t>
      </w:r>
      <w:r w:rsidR="003F07BB" w:rsidRPr="003F07BB">
        <w:t xml:space="preserve"> (2006). Field guide to edible mushrooms</w:t>
      </w:r>
      <w:r>
        <w:t xml:space="preserve">. </w:t>
      </w:r>
      <w:r w:rsidR="003F07BB" w:rsidRPr="003F07BB">
        <w:t xml:space="preserve">Journal of Clinical and Pharmaceutical </w:t>
      </w:r>
    </w:p>
    <w:p w:rsidR="003F07BB" w:rsidRPr="003F07BB" w:rsidRDefault="003F07BB" w:rsidP="00942BDB">
      <w:pPr>
        <w:spacing w:line="240" w:lineRule="auto"/>
        <w:ind w:left="720"/>
      </w:pPr>
      <w:r w:rsidRPr="003F07BB">
        <w:t>Research 7:286-245</w:t>
      </w:r>
    </w:p>
    <w:p w:rsidR="00392B5E" w:rsidRDefault="003F07BB" w:rsidP="00150313">
      <w:pPr>
        <w:spacing w:line="240" w:lineRule="auto"/>
      </w:pPr>
      <w:r w:rsidRPr="003F07BB">
        <w:t>Justo, M. B., Guzman, G. A., Mejia, E. G., Diaz, C. L. G.</w:t>
      </w:r>
      <w:r w:rsidR="00392B5E">
        <w:t>, Martinez, G. and</w:t>
      </w:r>
      <w:r w:rsidR="00150313">
        <w:t xml:space="preserve"> Corona, E. B. </w:t>
      </w:r>
      <w:r w:rsidR="000F0E5E">
        <w:t xml:space="preserve">(1998). </w:t>
      </w:r>
    </w:p>
    <w:p w:rsidR="00392B5E" w:rsidRDefault="000F0E5E" w:rsidP="00942BDB">
      <w:pPr>
        <w:spacing w:line="240" w:lineRule="auto"/>
        <w:ind w:firstLine="720"/>
      </w:pPr>
      <w:r>
        <w:t xml:space="preserve">Composition quimicadetrescepas Mexicans </w:t>
      </w:r>
      <w:proofErr w:type="spellStart"/>
      <w:r>
        <w:t>de</w:t>
      </w:r>
      <w:r w:rsidR="00392B5E">
        <w:t>set</w:t>
      </w:r>
      <w:proofErr w:type="spellEnd"/>
      <w:r w:rsidR="00392B5E">
        <w:t xml:space="preserve"> as </w:t>
      </w:r>
      <w:r>
        <w:rPr>
          <w:i/>
        </w:rPr>
        <w:t>(</w:t>
      </w:r>
      <w:r w:rsidRPr="009F145B">
        <w:t>Pleurotus</w:t>
      </w:r>
      <w:r w:rsidR="00EC1DAC">
        <w:t xml:space="preserve"> </w:t>
      </w:r>
      <w:proofErr w:type="spellStart"/>
      <w:r w:rsidR="003F07BB" w:rsidRPr="009F145B">
        <w:t>ostreatus</w:t>
      </w:r>
      <w:proofErr w:type="spellEnd"/>
      <w:r w:rsidR="00150313">
        <w:t xml:space="preserve">). </w:t>
      </w:r>
      <w:proofErr w:type="spellStart"/>
      <w:r>
        <w:t>De</w:t>
      </w:r>
      <w:r w:rsidR="003F07BB" w:rsidRPr="003F07BB">
        <w:t>Nutrition</w:t>
      </w:r>
      <w:proofErr w:type="spellEnd"/>
    </w:p>
    <w:p w:rsidR="003F07BB" w:rsidRPr="00150313" w:rsidRDefault="003F07BB" w:rsidP="00942BDB">
      <w:pPr>
        <w:spacing w:line="240" w:lineRule="auto"/>
        <w:ind w:firstLine="720"/>
      </w:pPr>
      <w:r w:rsidRPr="003F07BB">
        <w:t>48:359-363</w:t>
      </w:r>
    </w:p>
    <w:p w:rsidR="00392B5E" w:rsidRDefault="003F07BB" w:rsidP="003F07BB">
      <w:pPr>
        <w:spacing w:line="240" w:lineRule="auto"/>
      </w:pPr>
      <w:proofErr w:type="spellStart"/>
      <w:r w:rsidRPr="003F07BB">
        <w:t>Kesel</w:t>
      </w:r>
      <w:proofErr w:type="spellEnd"/>
      <w:r w:rsidRPr="003F07BB">
        <w:t>, A.</w:t>
      </w:r>
      <w:r w:rsidR="000F0E5E">
        <w:t xml:space="preserve"> D. E. and </w:t>
      </w:r>
      <w:proofErr w:type="spellStart"/>
      <w:r w:rsidR="000F0E5E">
        <w:t>Degreef</w:t>
      </w:r>
      <w:proofErr w:type="spellEnd"/>
      <w:r w:rsidR="000F0E5E">
        <w:t xml:space="preserve">, J. (2007). </w:t>
      </w:r>
      <w:r w:rsidRPr="003F07BB">
        <w:t>Ethno mycological resea</w:t>
      </w:r>
      <w:r w:rsidR="00392B5E">
        <w:t xml:space="preserve">rch and literature </w:t>
      </w:r>
      <w:r w:rsidR="00FA00C6">
        <w:t xml:space="preserve">surveys from </w:t>
      </w:r>
    </w:p>
    <w:p w:rsidR="003F07BB" w:rsidRDefault="00FE6864" w:rsidP="00130B0A">
      <w:pPr>
        <w:spacing w:line="240" w:lineRule="auto"/>
        <w:ind w:firstLine="720"/>
      </w:pPr>
      <w:r>
        <w:t>Africa</w:t>
      </w:r>
      <w:r w:rsidR="003F07BB" w:rsidRPr="003F07BB">
        <w:t>.  Mycology Africa 2:4-5</w:t>
      </w:r>
    </w:p>
    <w:p w:rsidR="00EC1DAC" w:rsidRDefault="00FD4C86" w:rsidP="00FD4C86">
      <w:pPr>
        <w:spacing w:line="240" w:lineRule="auto"/>
        <w:ind w:left="720" w:hanging="720"/>
      </w:pPr>
      <w:r>
        <w:t xml:space="preserve">Kik, A., </w:t>
      </w:r>
      <w:proofErr w:type="spellStart"/>
      <w:r>
        <w:t>Jeyarathan</w:t>
      </w:r>
      <w:proofErr w:type="spellEnd"/>
      <w:r>
        <w:t xml:space="preserve">, P. and </w:t>
      </w:r>
      <w:proofErr w:type="spellStart"/>
      <w:r>
        <w:t>Debritto</w:t>
      </w:r>
      <w:proofErr w:type="spellEnd"/>
      <w:r>
        <w:t xml:space="preserve">, S. (2013). Ethnomycological documentation of mushroom </w:t>
      </w:r>
    </w:p>
    <w:p w:rsidR="00EC1DAC" w:rsidRDefault="00EC1DAC" w:rsidP="00FD4C86">
      <w:pPr>
        <w:spacing w:line="240" w:lineRule="auto"/>
        <w:ind w:left="720" w:hanging="720"/>
      </w:pPr>
      <w:r>
        <w:t xml:space="preserve">          </w:t>
      </w:r>
      <w:proofErr w:type="gramStart"/>
      <w:r w:rsidR="00FD4C86">
        <w:t>diversity</w:t>
      </w:r>
      <w:proofErr w:type="gramEnd"/>
      <w:r w:rsidR="00FD4C86">
        <w:t xml:space="preserve"> of </w:t>
      </w:r>
      <w:proofErr w:type="spellStart"/>
      <w:r w:rsidR="00FD4C86">
        <w:t>Wopkola</w:t>
      </w:r>
      <w:proofErr w:type="spellEnd"/>
      <w:r w:rsidR="00FD4C86">
        <w:t xml:space="preserve"> in </w:t>
      </w:r>
      <w:proofErr w:type="spellStart"/>
      <w:r w:rsidR="00FD4C86">
        <w:t>Mul</w:t>
      </w:r>
      <w:proofErr w:type="spellEnd"/>
      <w:r w:rsidR="00FD4C86">
        <w:t xml:space="preserve"> District of Western highlands province </w:t>
      </w:r>
      <w:proofErr w:type="spellStart"/>
      <w:r w:rsidR="00FD4C86">
        <w:t>papua</w:t>
      </w:r>
      <w:proofErr w:type="spellEnd"/>
      <w:r w:rsidR="00FD4C86">
        <w:t xml:space="preserve"> new Guinea and </w:t>
      </w:r>
    </w:p>
    <w:p w:rsidR="00FD4C86" w:rsidRDefault="00EC1DAC" w:rsidP="00FD4C86">
      <w:pPr>
        <w:spacing w:line="240" w:lineRule="auto"/>
        <w:ind w:left="720" w:hanging="720"/>
      </w:pPr>
      <w:r>
        <w:t xml:space="preserve">           </w:t>
      </w:r>
      <w:proofErr w:type="gramStart"/>
      <w:r w:rsidR="00FD4C86">
        <w:t>investigation</w:t>
      </w:r>
      <w:proofErr w:type="gramEnd"/>
      <w:r w:rsidR="00FD4C86">
        <w:t xml:space="preserve"> of antimicrobial properties of selected species. Economic Botany 12:111-120</w:t>
      </w:r>
    </w:p>
    <w:p w:rsidR="009E3A63" w:rsidRDefault="003F07BB" w:rsidP="003F07BB">
      <w:pPr>
        <w:spacing w:line="240" w:lineRule="auto"/>
      </w:pPr>
      <w:r w:rsidRPr="00392B5E">
        <w:t xml:space="preserve">Kirk, P. M., Cannon, P. F., Minter, D. V. and </w:t>
      </w:r>
      <w:proofErr w:type="spellStart"/>
      <w:r w:rsidRPr="00392B5E">
        <w:t>Stalpe</w:t>
      </w:r>
      <w:r w:rsidR="00392B5E">
        <w:t>rs</w:t>
      </w:r>
      <w:proofErr w:type="spellEnd"/>
      <w:r w:rsidR="00392B5E">
        <w:t xml:space="preserve">, J. A. (2008). </w:t>
      </w:r>
      <w:r w:rsidR="00601311">
        <w:t xml:space="preserve">Ainsworth and </w:t>
      </w:r>
      <w:proofErr w:type="spellStart"/>
      <w:r w:rsidR="009E3A63">
        <w:t>Bisby’s</w:t>
      </w:r>
      <w:proofErr w:type="spellEnd"/>
    </w:p>
    <w:p w:rsidR="003F07BB" w:rsidRPr="00392B5E" w:rsidRDefault="00392B5E" w:rsidP="00130B0A">
      <w:pPr>
        <w:spacing w:line="240" w:lineRule="auto"/>
        <w:ind w:firstLine="720"/>
      </w:pPr>
      <w:r>
        <w:t>Dictionary of</w:t>
      </w:r>
      <w:r w:rsidR="009E3A63">
        <w:t>the fungi</w:t>
      </w:r>
      <w:r w:rsidR="003F07BB" w:rsidRPr="00392B5E">
        <w:t>(10</w:t>
      </w:r>
      <w:r w:rsidR="003F07BB" w:rsidRPr="00392B5E">
        <w:rPr>
          <w:vertAlign w:val="superscript"/>
        </w:rPr>
        <w:t>th</w:t>
      </w:r>
      <w:r w:rsidR="009E3A63">
        <w:t>Ed) CABI Europe, UK 1-77</w:t>
      </w:r>
    </w:p>
    <w:p w:rsidR="006209A8" w:rsidRDefault="003F07BB" w:rsidP="006209A8">
      <w:pPr>
        <w:spacing w:line="240" w:lineRule="auto"/>
      </w:pPr>
      <w:r w:rsidRPr="003F07BB">
        <w:t xml:space="preserve">Koyama, K., </w:t>
      </w:r>
      <w:proofErr w:type="spellStart"/>
      <w:r w:rsidRPr="003F07BB">
        <w:t>Imaizumi</w:t>
      </w:r>
      <w:proofErr w:type="spellEnd"/>
      <w:r w:rsidRPr="003F07BB">
        <w:t>, T., Akiba, M., Kinoshita, K., Suzuki,</w:t>
      </w:r>
      <w:r w:rsidR="00392B5E">
        <w:t xml:space="preserve"> A., Yano, S., </w:t>
      </w:r>
      <w:r w:rsidR="00875ACB">
        <w:t xml:space="preserve">Watanabe, K. and </w:t>
      </w:r>
    </w:p>
    <w:p w:rsidR="00392B5E" w:rsidRDefault="003F07BB" w:rsidP="006209A8">
      <w:pPr>
        <w:spacing w:line="240" w:lineRule="auto"/>
      </w:pPr>
      <w:proofErr w:type="spellStart"/>
      <w:r w:rsidRPr="003F07BB">
        <w:t>Naoi</w:t>
      </w:r>
      <w:proofErr w:type="gramStart"/>
      <w:r w:rsidRPr="003F07BB">
        <w:t>,Y</w:t>
      </w:r>
      <w:proofErr w:type="spellEnd"/>
      <w:proofErr w:type="gramEnd"/>
      <w:r w:rsidRPr="003F07BB">
        <w:t>. (19</w:t>
      </w:r>
      <w:r w:rsidR="00392B5E">
        <w:t xml:space="preserve">97). Antinoceptive component </w:t>
      </w:r>
      <w:r w:rsidR="00392B5E" w:rsidRPr="00130B0A">
        <w:t>of</w:t>
      </w:r>
      <w:r w:rsidR="00BD085D">
        <w:t xml:space="preserve"> </w:t>
      </w:r>
      <w:r w:rsidRPr="00130B0A">
        <w:t xml:space="preserve">Ganoderma </w:t>
      </w:r>
      <w:proofErr w:type="spellStart"/>
      <w:r w:rsidRPr="00130B0A">
        <w:t>lucidum</w:t>
      </w:r>
      <w:proofErr w:type="spellEnd"/>
      <w:r w:rsidR="00FE6864">
        <w:t xml:space="preserve">. </w:t>
      </w:r>
      <w:proofErr w:type="spellStart"/>
      <w:r w:rsidR="00FE6864">
        <w:t>Planta</w:t>
      </w:r>
      <w:proofErr w:type="spellEnd"/>
      <w:r w:rsidR="00BD085D">
        <w:t xml:space="preserve"> </w:t>
      </w:r>
      <w:proofErr w:type="spellStart"/>
      <w:r w:rsidR="00FE6864">
        <w:t>M</w:t>
      </w:r>
      <w:r w:rsidRPr="003F07BB">
        <w:t>edica</w:t>
      </w:r>
      <w:proofErr w:type="spellEnd"/>
      <w:r w:rsidRPr="003F07BB">
        <w:t xml:space="preserve"> 63:224-</w:t>
      </w:r>
    </w:p>
    <w:p w:rsidR="003F07BB" w:rsidRPr="003F07BB" w:rsidRDefault="003F07BB" w:rsidP="00130B0A">
      <w:pPr>
        <w:spacing w:line="240" w:lineRule="auto"/>
        <w:ind w:firstLine="720"/>
      </w:pPr>
      <w:r w:rsidRPr="003F07BB">
        <w:t>227</w:t>
      </w:r>
    </w:p>
    <w:p w:rsidR="00392B5E" w:rsidRDefault="003F07BB" w:rsidP="003F07BB">
      <w:pPr>
        <w:spacing w:line="240" w:lineRule="auto"/>
      </w:pPr>
      <w:proofErr w:type="spellStart"/>
      <w:r w:rsidRPr="003F07BB">
        <w:t>Koyyalamudi</w:t>
      </w:r>
      <w:proofErr w:type="spellEnd"/>
      <w:r w:rsidRPr="003F07BB">
        <w:t xml:space="preserve">, S. R., </w:t>
      </w:r>
      <w:proofErr w:type="spellStart"/>
      <w:r w:rsidRPr="003F07BB">
        <w:t>Jeong</w:t>
      </w:r>
      <w:proofErr w:type="spellEnd"/>
      <w:r w:rsidRPr="003F07BB">
        <w:t xml:space="preserve">, S. C., Song, C. H, Cho, K.Y. </w:t>
      </w:r>
      <w:r w:rsidR="00392B5E">
        <w:t xml:space="preserve">and Pang, G. (2009). </w:t>
      </w:r>
      <w:r w:rsidR="00875ACB">
        <w:t>Vitamin D2</w:t>
      </w:r>
    </w:p>
    <w:p w:rsidR="00392B5E" w:rsidRDefault="003F07BB" w:rsidP="00130B0A">
      <w:pPr>
        <w:spacing w:line="240" w:lineRule="auto"/>
        <w:ind w:firstLine="720"/>
      </w:pPr>
      <w:proofErr w:type="gramStart"/>
      <w:r w:rsidRPr="003F07BB">
        <w:t>formation</w:t>
      </w:r>
      <w:proofErr w:type="gramEnd"/>
      <w:r w:rsidRPr="003F07BB">
        <w:t xml:space="preserve"> and bioavailability from </w:t>
      </w:r>
      <w:r w:rsidRPr="00130B0A">
        <w:t>Agaricus</w:t>
      </w:r>
      <w:r w:rsidR="007D0674">
        <w:t xml:space="preserve"> </w:t>
      </w:r>
      <w:r w:rsidRPr="00130B0A">
        <w:t>bisporus</w:t>
      </w:r>
      <w:r w:rsidR="007D0674">
        <w:t xml:space="preserve"> </w:t>
      </w:r>
      <w:r w:rsidR="00392B5E">
        <w:t xml:space="preserve">button </w:t>
      </w:r>
      <w:r w:rsidRPr="003F07BB">
        <w:t>mushrooms treated with UV-</w:t>
      </w:r>
    </w:p>
    <w:p w:rsidR="003F07BB" w:rsidRPr="003F07BB" w:rsidRDefault="00FE6864" w:rsidP="00130B0A">
      <w:pPr>
        <w:spacing w:line="240" w:lineRule="auto"/>
        <w:ind w:firstLine="720"/>
      </w:pPr>
      <w:r>
        <w:t>irradiations</w:t>
      </w:r>
      <w:r w:rsidR="003F07BB" w:rsidRPr="003F07BB">
        <w:t>. Journal of Agricultural and Food Chemistry 57:3351-3355</w:t>
      </w:r>
    </w:p>
    <w:p w:rsidR="00392B5E" w:rsidRDefault="003F07BB" w:rsidP="003F07BB">
      <w:pPr>
        <w:spacing w:line="240" w:lineRule="auto"/>
      </w:pPr>
      <w:proofErr w:type="spellStart"/>
      <w:r w:rsidRPr="00392B5E">
        <w:t>Kuo</w:t>
      </w:r>
      <w:proofErr w:type="spellEnd"/>
      <w:r w:rsidRPr="00392B5E">
        <w:t>, M. (2006), Glossary retrieved from th</w:t>
      </w:r>
      <w:r w:rsidR="00392B5E">
        <w:t xml:space="preserve">e mushroom </w:t>
      </w:r>
      <w:proofErr w:type="spellStart"/>
      <w:r w:rsidR="00392B5E">
        <w:t>expert.com.web</w:t>
      </w:r>
      <w:proofErr w:type="spellEnd"/>
      <w:r w:rsidR="00392B5E">
        <w:t xml:space="preserve"> site:</w:t>
      </w:r>
    </w:p>
    <w:p w:rsidR="003F07BB" w:rsidRPr="003F07BB" w:rsidRDefault="003F464B" w:rsidP="00800E3A">
      <w:pPr>
        <w:spacing w:line="240" w:lineRule="auto"/>
        <w:ind w:firstLine="630"/>
      </w:pPr>
      <w:hyperlink r:id="rId37" w:history="1">
        <w:r w:rsidR="003F07BB" w:rsidRPr="00392B5E">
          <w:rPr>
            <w:color w:val="0000FF"/>
            <w:u w:val="single"/>
          </w:rPr>
          <w:t>http://www.mushroom</w:t>
        </w:r>
      </w:hyperlink>
      <w:r w:rsidR="003F07BB" w:rsidRPr="00392B5E">
        <w:t>expert.com.</w:t>
      </w:r>
    </w:p>
    <w:p w:rsidR="00392B5E" w:rsidRDefault="003F07BB" w:rsidP="00875ACB">
      <w:pPr>
        <w:spacing w:line="240" w:lineRule="auto"/>
      </w:pPr>
      <w:proofErr w:type="spellStart"/>
      <w:r w:rsidRPr="003F07BB">
        <w:t>Kuznetsov</w:t>
      </w:r>
      <w:proofErr w:type="spellEnd"/>
      <w:r w:rsidRPr="003F07BB">
        <w:t xml:space="preserve">, O. I., </w:t>
      </w:r>
      <w:proofErr w:type="spellStart"/>
      <w:r w:rsidRPr="003F07BB">
        <w:t>Milkova</w:t>
      </w:r>
      <w:proofErr w:type="spellEnd"/>
      <w:r w:rsidRPr="003F07BB">
        <w:t xml:space="preserve">, E. V., </w:t>
      </w:r>
      <w:proofErr w:type="spellStart"/>
      <w:r w:rsidRPr="003F07BB">
        <w:t>Sosnia</w:t>
      </w:r>
      <w:proofErr w:type="spellEnd"/>
      <w:r w:rsidRPr="003F07BB">
        <w:t xml:space="preserve">, A. E. and Sotnikova, N. </w:t>
      </w:r>
      <w:r w:rsidR="00875ACB">
        <w:t>I. (2005).  Antimicrobial action</w:t>
      </w:r>
    </w:p>
    <w:p w:rsidR="00392B5E" w:rsidRDefault="00A51ABB" w:rsidP="00800E3A">
      <w:pPr>
        <w:spacing w:line="240" w:lineRule="auto"/>
        <w:ind w:firstLine="720"/>
      </w:pPr>
      <w:r>
        <w:t>O</w:t>
      </w:r>
      <w:r w:rsidR="003F07BB" w:rsidRPr="003F07BB">
        <w:t>f</w:t>
      </w:r>
      <w:r>
        <w:t xml:space="preserve"> </w:t>
      </w:r>
      <w:r w:rsidR="003F07BB" w:rsidRPr="00800E3A">
        <w:t>Lentinus</w:t>
      </w:r>
      <w:r>
        <w:t xml:space="preserve"> </w:t>
      </w:r>
      <w:r w:rsidR="003F07BB" w:rsidRPr="00800E3A">
        <w:t>edodes</w:t>
      </w:r>
      <w:r w:rsidR="00392B5E">
        <w:t xml:space="preserve"> juice on human micro flora </w:t>
      </w:r>
      <w:r w:rsidR="003F07BB" w:rsidRPr="003F07BB">
        <w:t xml:space="preserve">Microbial </w:t>
      </w:r>
      <w:r w:rsidR="00FE6864">
        <w:t xml:space="preserve">Epidemiology and </w:t>
      </w:r>
    </w:p>
    <w:p w:rsidR="003F07BB" w:rsidRPr="003F07BB" w:rsidRDefault="00FE6864" w:rsidP="00800E3A">
      <w:pPr>
        <w:spacing w:line="240" w:lineRule="auto"/>
        <w:ind w:firstLine="720"/>
      </w:pPr>
      <w:proofErr w:type="spellStart"/>
      <w:r>
        <w:t>I</w:t>
      </w:r>
      <w:r w:rsidR="003F07BB" w:rsidRPr="003F07BB">
        <w:t>mimmunobiology</w:t>
      </w:r>
      <w:proofErr w:type="spellEnd"/>
      <w:r w:rsidR="003F07BB" w:rsidRPr="003F07BB">
        <w:t xml:space="preserve"> 1:80-82</w:t>
      </w:r>
    </w:p>
    <w:p w:rsidR="00392B5E" w:rsidRDefault="003F07BB" w:rsidP="003F07BB">
      <w:pPr>
        <w:spacing w:line="240" w:lineRule="auto"/>
      </w:pPr>
      <w:r w:rsidRPr="003F07BB">
        <w:t xml:space="preserve">Lee, H. </w:t>
      </w:r>
      <w:proofErr w:type="spellStart"/>
      <w:r w:rsidRPr="003F07BB">
        <w:t>Y</w:t>
      </w:r>
      <w:r w:rsidR="00FE6864">
        <w:t>.</w:t>
      </w:r>
      <w:proofErr w:type="gramStart"/>
      <w:r w:rsidR="00FE6864">
        <w:t>,Kim</w:t>
      </w:r>
      <w:proofErr w:type="spellEnd"/>
      <w:proofErr w:type="gramEnd"/>
      <w:r w:rsidR="00FE6864">
        <w:t xml:space="preserve">, W. R. </w:t>
      </w:r>
      <w:proofErr w:type="spellStart"/>
      <w:r w:rsidR="00FE6864">
        <w:t>andMin</w:t>
      </w:r>
      <w:proofErr w:type="spellEnd"/>
      <w:r w:rsidR="00FE6864">
        <w:t>, B. H. (2005</w:t>
      </w:r>
      <w:r w:rsidR="00392B5E">
        <w:t xml:space="preserve">). Automation of solid-state </w:t>
      </w:r>
      <w:r w:rsidRPr="003F07BB">
        <w:t xml:space="preserve">bioreactor for oyster </w:t>
      </w:r>
    </w:p>
    <w:p w:rsidR="003F07BB" w:rsidRPr="003F07BB" w:rsidRDefault="003F07BB" w:rsidP="00E57414">
      <w:pPr>
        <w:spacing w:line="240" w:lineRule="auto"/>
        <w:ind w:firstLine="720"/>
      </w:pPr>
      <w:r w:rsidRPr="003F07BB">
        <w:t>mushroom composting</w:t>
      </w:r>
      <w:r w:rsidR="00FE6864">
        <w:t xml:space="preserve">. Mycology </w:t>
      </w:r>
      <w:r w:rsidRPr="003F07BB">
        <w:t>30:228-232</w:t>
      </w:r>
    </w:p>
    <w:p w:rsidR="00392B5E" w:rsidRDefault="00FE6864" w:rsidP="00392B5E">
      <w:pPr>
        <w:spacing w:line="240" w:lineRule="auto"/>
        <w:ind w:left="720" w:hanging="720"/>
        <w:rPr>
          <w:i/>
        </w:rPr>
      </w:pPr>
      <w:r>
        <w:t xml:space="preserve">Liu, F. </w:t>
      </w:r>
      <w:r w:rsidR="00EB66AA" w:rsidRPr="003F07BB">
        <w:t>and Chang, S. T. (1995).Anti-tumor component of the</w:t>
      </w:r>
      <w:r w:rsidR="003732CE">
        <w:t xml:space="preserve"> </w:t>
      </w:r>
      <w:r w:rsidR="00EB66AA" w:rsidRPr="003F07BB">
        <w:t>culture filtrates</w:t>
      </w:r>
      <w:r w:rsidR="003732CE">
        <w:t xml:space="preserve"> </w:t>
      </w:r>
      <w:r w:rsidR="00EB66AA" w:rsidRPr="003F07BB">
        <w:t>from T</w:t>
      </w:r>
      <w:r w:rsidR="00EB66AA" w:rsidRPr="003732CE">
        <w:t>richoloma</w:t>
      </w:r>
    </w:p>
    <w:p w:rsidR="00EB66AA" w:rsidRPr="003F07BB" w:rsidRDefault="00EB66AA" w:rsidP="00E57414">
      <w:pPr>
        <w:spacing w:line="240" w:lineRule="auto"/>
        <w:ind w:left="720"/>
      </w:pPr>
      <w:r w:rsidRPr="003F07BB">
        <w:t>spp. World Journal Mic</w:t>
      </w:r>
      <w:r>
        <w:t>robial Biotechnology 11:489-</w:t>
      </w:r>
      <w:r w:rsidRPr="003F07BB">
        <w:t>490</w:t>
      </w:r>
    </w:p>
    <w:p w:rsidR="00C639B4" w:rsidRDefault="003F07BB" w:rsidP="003F07BB">
      <w:pPr>
        <w:spacing w:line="240" w:lineRule="auto"/>
      </w:pPr>
      <w:r w:rsidRPr="003F07BB">
        <w:t>Lo, H. C., Tsai, F. A., Wasser, S. P., Yang, J. G. a</w:t>
      </w:r>
      <w:r w:rsidR="00C639B4">
        <w:t>nd Huang, B. M. (2005). Effects</w:t>
      </w:r>
      <w:r w:rsidRPr="003F07BB">
        <w:t xml:space="preserve">of ingested </w:t>
      </w:r>
    </w:p>
    <w:p w:rsidR="00C639B4" w:rsidRDefault="003F07BB" w:rsidP="00E57414">
      <w:pPr>
        <w:spacing w:line="240" w:lineRule="auto"/>
        <w:ind w:firstLine="540"/>
      </w:pPr>
      <w:r w:rsidRPr="003F07BB">
        <w:t>fruiting bodies, submerged culture biomass and acidic po</w:t>
      </w:r>
      <w:r w:rsidR="007F2F48">
        <w:t>lysaccharide glucuronoxylomannal</w:t>
      </w:r>
    </w:p>
    <w:p w:rsidR="00C639B4" w:rsidRDefault="003F07BB" w:rsidP="00E57414">
      <w:pPr>
        <w:spacing w:line="240" w:lineRule="auto"/>
        <w:ind w:left="540"/>
      </w:pPr>
      <w:proofErr w:type="gramStart"/>
      <w:r w:rsidRPr="003F07BB">
        <w:t>of</w:t>
      </w:r>
      <w:proofErr w:type="gramEnd"/>
      <w:r w:rsidR="003732CE">
        <w:t xml:space="preserve"> </w:t>
      </w:r>
      <w:proofErr w:type="spellStart"/>
      <w:r w:rsidRPr="003F07BB">
        <w:t>tremelmesentericretz</w:t>
      </w:r>
      <w:proofErr w:type="spellEnd"/>
      <w:r w:rsidRPr="003F07BB">
        <w:t xml:space="preserve">: Fr on </w:t>
      </w:r>
      <w:proofErr w:type="spellStart"/>
      <w:r w:rsidRPr="003F07BB">
        <w:t>glycemic</w:t>
      </w:r>
      <w:proofErr w:type="spellEnd"/>
      <w:r w:rsidRPr="003F07BB">
        <w:t xml:space="preserve"> response in normal and diabetic rats. Life Science </w:t>
      </w:r>
    </w:p>
    <w:p w:rsidR="003F07BB" w:rsidRDefault="003F07BB" w:rsidP="00514C64">
      <w:pPr>
        <w:spacing w:line="240" w:lineRule="auto"/>
        <w:ind w:firstLine="540"/>
      </w:pPr>
      <w:r w:rsidRPr="003F07BB">
        <w:t>78:1957-1966</w:t>
      </w:r>
    </w:p>
    <w:p w:rsidR="00C639B4" w:rsidRDefault="003F07BB" w:rsidP="003F07BB">
      <w:pPr>
        <w:spacing w:line="240" w:lineRule="auto"/>
      </w:pPr>
      <w:r w:rsidRPr="003F07BB">
        <w:t xml:space="preserve">Lull, C., </w:t>
      </w:r>
      <w:proofErr w:type="spellStart"/>
      <w:r w:rsidRPr="003F07BB">
        <w:t>Wich</w:t>
      </w:r>
      <w:r w:rsidR="00D76B14">
        <w:t>ers</w:t>
      </w:r>
      <w:proofErr w:type="spellEnd"/>
      <w:r w:rsidR="00D76B14">
        <w:t xml:space="preserve">, J. and </w:t>
      </w:r>
      <w:proofErr w:type="spellStart"/>
      <w:r w:rsidR="00D76B14">
        <w:t>Savelkoul</w:t>
      </w:r>
      <w:proofErr w:type="spellEnd"/>
      <w:r w:rsidR="00D76B14">
        <w:t xml:space="preserve">, F. (2005). </w:t>
      </w:r>
      <w:r w:rsidRPr="003F07BB">
        <w:t>Anti-inflammatory immunomodulating</w:t>
      </w:r>
      <w:r w:rsidR="00D76B14">
        <w:t>properties</w:t>
      </w:r>
    </w:p>
    <w:p w:rsidR="002B1F2D" w:rsidRDefault="00D76B14" w:rsidP="00514C64">
      <w:pPr>
        <w:spacing w:line="240" w:lineRule="auto"/>
        <w:ind w:firstLine="540"/>
      </w:pPr>
      <w:r>
        <w:t>of fungal metabolites.</w:t>
      </w:r>
      <w:r w:rsidR="003F07BB" w:rsidRPr="00C639B4">
        <w:t>Mediator</w:t>
      </w:r>
      <w:r w:rsidRPr="00C639B4">
        <w:t>s of I</w:t>
      </w:r>
      <w:r w:rsidR="003F07BB" w:rsidRPr="00C639B4">
        <w:t>nflammation2005</w:t>
      </w:r>
      <w:r w:rsidR="003F07BB" w:rsidRPr="003F07BB">
        <w:t>:63-80</w:t>
      </w:r>
    </w:p>
    <w:p w:rsidR="002B1F2D" w:rsidRDefault="002B1F2D" w:rsidP="002B1F2D">
      <w:pPr>
        <w:spacing w:line="240" w:lineRule="auto"/>
      </w:pPr>
      <w:r w:rsidRPr="00340DBC">
        <w:t>Mankiw G. (2012).Principles of microeconomics (6</w:t>
      </w:r>
      <w:r w:rsidRPr="00340DBC">
        <w:rPr>
          <w:vertAlign w:val="superscript"/>
        </w:rPr>
        <w:t>th</w:t>
      </w:r>
      <w:r w:rsidRPr="00340DBC">
        <w:t>Ed) Southwestern Cengage Learning478-</w:t>
      </w:r>
    </w:p>
    <w:p w:rsidR="002B1F2D" w:rsidRPr="00340DBC" w:rsidRDefault="002B1F2D" w:rsidP="00514C64">
      <w:pPr>
        <w:spacing w:line="240" w:lineRule="auto"/>
        <w:ind w:firstLine="540"/>
      </w:pPr>
      <w:r w:rsidRPr="00340DBC">
        <w:t>479</w:t>
      </w:r>
    </w:p>
    <w:p w:rsidR="00C639B4" w:rsidRDefault="003F07BB" w:rsidP="003F07BB">
      <w:pPr>
        <w:spacing w:line="240" w:lineRule="auto"/>
      </w:pPr>
      <w:r w:rsidRPr="003F07BB">
        <w:t xml:space="preserve">Manzi, P., </w:t>
      </w:r>
      <w:proofErr w:type="spellStart"/>
      <w:r w:rsidRPr="003F07BB">
        <w:t>Gambelli</w:t>
      </w:r>
      <w:proofErr w:type="spellEnd"/>
      <w:r w:rsidRPr="003F07BB">
        <w:t xml:space="preserve">, L., Marconi, S., </w:t>
      </w:r>
      <w:proofErr w:type="spellStart"/>
      <w:r w:rsidRPr="003F07BB">
        <w:t>Vivanti</w:t>
      </w:r>
      <w:proofErr w:type="spellEnd"/>
      <w:r w:rsidRPr="003F07BB">
        <w:t xml:space="preserve">, V. </w:t>
      </w:r>
      <w:proofErr w:type="gramStart"/>
      <w:r w:rsidRPr="003F07BB">
        <w:t xml:space="preserve">and  </w:t>
      </w:r>
      <w:proofErr w:type="spellStart"/>
      <w:r w:rsidRPr="003F07BB">
        <w:t>Pizzoferrato</w:t>
      </w:r>
      <w:proofErr w:type="spellEnd"/>
      <w:proofErr w:type="gramEnd"/>
      <w:r w:rsidRPr="003F07BB">
        <w:t>,</w:t>
      </w:r>
      <w:r w:rsidR="00C639B4">
        <w:t xml:space="preserve"> L. (1999). </w:t>
      </w:r>
      <w:r w:rsidR="00F00074">
        <w:t>Nutrients in edible</w:t>
      </w:r>
    </w:p>
    <w:p w:rsidR="003F07BB" w:rsidRPr="003F07BB" w:rsidRDefault="003F07BB" w:rsidP="00ED24A7">
      <w:pPr>
        <w:spacing w:line="240" w:lineRule="auto"/>
        <w:ind w:firstLine="630"/>
      </w:pPr>
      <w:r w:rsidRPr="003F07BB">
        <w:t>mushroom: inter-species comparative study</w:t>
      </w:r>
      <w:r w:rsidR="00D76B14">
        <w:t>. Food C</w:t>
      </w:r>
      <w:r w:rsidRPr="003F07BB">
        <w:t>hemistry 65:477-482</w:t>
      </w:r>
    </w:p>
    <w:p w:rsidR="00C639B4" w:rsidRDefault="00D76B14" w:rsidP="003F07BB">
      <w:pPr>
        <w:spacing w:line="240" w:lineRule="auto"/>
      </w:pPr>
      <w:proofErr w:type="spellStart"/>
      <w:r>
        <w:t>Mattila</w:t>
      </w:r>
      <w:proofErr w:type="spellEnd"/>
      <w:r>
        <w:t xml:space="preserve">, </w:t>
      </w:r>
      <w:proofErr w:type="spellStart"/>
      <w:r>
        <w:t>P.</w:t>
      </w:r>
      <w:proofErr w:type="gramStart"/>
      <w:r>
        <w:t>,Suoripaa</w:t>
      </w:r>
      <w:proofErr w:type="spellEnd"/>
      <w:proofErr w:type="gramEnd"/>
      <w:r>
        <w:t>, K</w:t>
      </w:r>
      <w:r w:rsidR="003F07BB" w:rsidRPr="003F07BB">
        <w:t xml:space="preserve">. and </w:t>
      </w:r>
      <w:proofErr w:type="spellStart"/>
      <w:r w:rsidR="003F07BB" w:rsidRPr="003F07BB">
        <w:t>Piironen</w:t>
      </w:r>
      <w:proofErr w:type="spellEnd"/>
      <w:r w:rsidR="003F07BB" w:rsidRPr="003F07BB">
        <w:t>, V. (2000)</w:t>
      </w:r>
      <w:r>
        <w:t xml:space="preserve">. </w:t>
      </w:r>
      <w:r w:rsidR="00C639B4">
        <w:t xml:space="preserve">Functional properties of edible </w:t>
      </w:r>
      <w:r w:rsidR="003F07BB" w:rsidRPr="003F07BB">
        <w:t>mushrooms</w:t>
      </w:r>
      <w:r w:rsidR="00F00074">
        <w:t xml:space="preserve">. </w:t>
      </w:r>
    </w:p>
    <w:p w:rsidR="003F07BB" w:rsidRPr="003F07BB" w:rsidRDefault="00D76B14" w:rsidP="00ED24A7">
      <w:pPr>
        <w:spacing w:line="240" w:lineRule="auto"/>
        <w:ind w:firstLine="630"/>
      </w:pPr>
      <w:r>
        <w:t>N</w:t>
      </w:r>
      <w:r w:rsidR="003F07BB" w:rsidRPr="003F07BB">
        <w:t>utrition 16:694-696</w:t>
      </w:r>
    </w:p>
    <w:p w:rsidR="00C53B36" w:rsidRDefault="003F07BB" w:rsidP="00C639B4">
      <w:pPr>
        <w:spacing w:line="240" w:lineRule="auto"/>
      </w:pPr>
      <w:r w:rsidRPr="00C639B4">
        <w:t xml:space="preserve">Metzler, V. and Metzler, S. (1992). </w:t>
      </w:r>
      <w:proofErr w:type="spellStart"/>
      <w:r w:rsidRPr="00C639B4">
        <w:t>Taxas</w:t>
      </w:r>
      <w:proofErr w:type="spellEnd"/>
      <w:r w:rsidRPr="00C639B4">
        <w:t xml:space="preserve"> m</w:t>
      </w:r>
      <w:r w:rsidR="00C53B36">
        <w:t xml:space="preserve">ushrooms: a field guide: </w:t>
      </w:r>
      <w:proofErr w:type="spellStart"/>
      <w:r w:rsidRPr="00C639B4">
        <w:t>Universi</w:t>
      </w:r>
      <w:r w:rsidR="00F00074" w:rsidRPr="00C639B4">
        <w:t>s</w:t>
      </w:r>
      <w:r w:rsidRPr="00C639B4">
        <w:t>ty</w:t>
      </w:r>
      <w:proofErr w:type="spellEnd"/>
      <w:r w:rsidR="00FA55D6">
        <w:t xml:space="preserve"> </w:t>
      </w:r>
      <w:r w:rsidRPr="00C639B4">
        <w:t>of</w:t>
      </w:r>
      <w:r w:rsidR="00FA55D6">
        <w:t xml:space="preserve"> </w:t>
      </w:r>
      <w:r w:rsidR="00C53B36">
        <w:t>Texas press.</w:t>
      </w:r>
    </w:p>
    <w:p w:rsidR="003F07BB" w:rsidRPr="00C639B4" w:rsidRDefault="00C53B36" w:rsidP="00ED24A7">
      <w:pPr>
        <w:spacing w:line="240" w:lineRule="auto"/>
        <w:ind w:firstLine="630"/>
      </w:pPr>
      <w:r>
        <w:t>Austin, Texas p298.</w:t>
      </w:r>
      <w:r w:rsidR="00C639B4" w:rsidRPr="00C639B4">
        <w:tab/>
      </w:r>
    </w:p>
    <w:p w:rsidR="00C639B4" w:rsidRDefault="003F07BB" w:rsidP="00C639B4">
      <w:pPr>
        <w:spacing w:line="240" w:lineRule="auto"/>
        <w:ind w:left="720" w:hanging="720"/>
      </w:pPr>
      <w:r w:rsidRPr="003F07BB">
        <w:t>Moore, D. (2005).Principles</w:t>
      </w:r>
      <w:r w:rsidR="00D76B14">
        <w:t>of</w:t>
      </w:r>
      <w:r w:rsidR="00C639B4">
        <w:t xml:space="preserve"> mushroom development biology. </w:t>
      </w:r>
      <w:r w:rsidRPr="003F07BB">
        <w:t>Inter</w:t>
      </w:r>
      <w:r w:rsidR="00C639B4">
        <w:t xml:space="preserve">national </w:t>
      </w:r>
      <w:r w:rsidRPr="003F07BB">
        <w:t xml:space="preserve">Journal of </w:t>
      </w:r>
    </w:p>
    <w:p w:rsidR="003F07BB" w:rsidRPr="003F07BB" w:rsidRDefault="003F07BB" w:rsidP="00ED24A7">
      <w:pPr>
        <w:spacing w:line="240" w:lineRule="auto"/>
        <w:ind w:left="720" w:hanging="90"/>
      </w:pPr>
      <w:r w:rsidRPr="003F07BB">
        <w:t>MedicinalMushrooms 7:79-101</w:t>
      </w:r>
    </w:p>
    <w:p w:rsidR="00B47CBB" w:rsidRDefault="003F07BB" w:rsidP="003F07BB">
      <w:pPr>
        <w:spacing w:line="240" w:lineRule="auto"/>
      </w:pPr>
      <w:proofErr w:type="spellStart"/>
      <w:r w:rsidRPr="003F07BB">
        <w:t>Mothana</w:t>
      </w:r>
      <w:proofErr w:type="spellEnd"/>
      <w:r w:rsidRPr="003F07BB">
        <w:t xml:space="preserve">, R. </w:t>
      </w:r>
      <w:proofErr w:type="spellStart"/>
      <w:r w:rsidRPr="003F07BB">
        <w:t>A.</w:t>
      </w:r>
      <w:proofErr w:type="gramStart"/>
      <w:r w:rsidRPr="003F07BB">
        <w:t>,Jansen,R</w:t>
      </w:r>
      <w:proofErr w:type="spellEnd"/>
      <w:proofErr w:type="gramEnd"/>
      <w:r w:rsidRPr="003F07BB">
        <w:t xml:space="preserve">., Julich, W. D. and </w:t>
      </w:r>
      <w:proofErr w:type="spellStart"/>
      <w:r w:rsidRPr="003F07BB">
        <w:t>Lin</w:t>
      </w:r>
      <w:r w:rsidR="00B47CBB">
        <w:t>dequist</w:t>
      </w:r>
      <w:proofErr w:type="spellEnd"/>
      <w:r w:rsidR="00B47CBB">
        <w:t xml:space="preserve">, H. (2000). </w:t>
      </w:r>
      <w:proofErr w:type="spellStart"/>
      <w:r w:rsidR="00B47CBB">
        <w:t>Ganomycina</w:t>
      </w:r>
      <w:r w:rsidR="000A54F5">
        <w:t>and</w:t>
      </w:r>
      <w:proofErr w:type="spellEnd"/>
      <w:r w:rsidR="00F00074">
        <w:t xml:space="preserve"> new</w:t>
      </w:r>
    </w:p>
    <w:p w:rsidR="00B47CBB" w:rsidRDefault="00726FDE" w:rsidP="004D667A">
      <w:pPr>
        <w:spacing w:line="240" w:lineRule="auto"/>
        <w:ind w:firstLine="720"/>
      </w:pPr>
      <w:r w:rsidRPr="003F07BB">
        <w:t>A</w:t>
      </w:r>
      <w:r w:rsidR="003F07BB" w:rsidRPr="003F07BB">
        <w:t xml:space="preserve">ntimicrobialfarnesyl hydroquinone from the </w:t>
      </w:r>
      <w:proofErr w:type="spellStart"/>
      <w:r w:rsidR="003F07BB" w:rsidRPr="003F07BB">
        <w:t>basidiomycetes</w:t>
      </w:r>
      <w:proofErr w:type="spellEnd"/>
      <w:r w:rsidR="003F07BB" w:rsidRPr="003F07BB">
        <w:t xml:space="preserve"> </w:t>
      </w:r>
      <w:r w:rsidR="003F07BB" w:rsidRPr="002C2227">
        <w:t>Ganoderma</w:t>
      </w:r>
      <w:r w:rsidR="0084669D">
        <w:t xml:space="preserve"> </w:t>
      </w:r>
      <w:proofErr w:type="spellStart"/>
      <w:r w:rsidR="003F07BB" w:rsidRPr="002C2227">
        <w:t>prfifferi</w:t>
      </w:r>
      <w:proofErr w:type="spellEnd"/>
      <w:r w:rsidR="00F00074">
        <w:rPr>
          <w:i/>
        </w:rPr>
        <w:t xml:space="preserve">. </w:t>
      </w:r>
      <w:r w:rsidR="003F07BB" w:rsidRPr="003F07BB">
        <w:t xml:space="preserve">Journal </w:t>
      </w:r>
    </w:p>
    <w:p w:rsidR="003F07BB" w:rsidRPr="00F00074" w:rsidRDefault="003F07BB" w:rsidP="004D667A">
      <w:pPr>
        <w:spacing w:line="240" w:lineRule="auto"/>
        <w:ind w:firstLine="630"/>
      </w:pPr>
      <w:r w:rsidRPr="003F07BB">
        <w:t>of Natural Products 63:416-418</w:t>
      </w:r>
    </w:p>
    <w:p w:rsidR="00CC5518" w:rsidRPr="00CC5518" w:rsidRDefault="003F07BB" w:rsidP="003F07BB">
      <w:pPr>
        <w:spacing w:line="240" w:lineRule="auto"/>
      </w:pPr>
      <w:proofErr w:type="spellStart"/>
      <w:r w:rsidRPr="00CC5518">
        <w:lastRenderedPageBreak/>
        <w:t>Mshignei</w:t>
      </w:r>
      <w:r w:rsidR="000A54F5" w:rsidRPr="00CC5518">
        <w:t>c</w:t>
      </w:r>
      <w:proofErr w:type="gramStart"/>
      <w:r w:rsidRPr="00CC5518">
        <w:t>,K</w:t>
      </w:r>
      <w:proofErr w:type="spellEnd"/>
      <w:proofErr w:type="gramEnd"/>
      <w:r w:rsidRPr="00CC5518">
        <w:t>. E. and Chang, S.T.(2000). A guide t</w:t>
      </w:r>
      <w:r w:rsidR="000A54F5" w:rsidRPr="00CC5518">
        <w:t>o successful mushroom farming w</w:t>
      </w:r>
      <w:r w:rsidRPr="00CC5518">
        <w:t xml:space="preserve">ith emphasis </w:t>
      </w:r>
    </w:p>
    <w:p w:rsidR="00CC5518" w:rsidRPr="00CC5518" w:rsidRDefault="003F07BB" w:rsidP="003F07BB">
      <w:pPr>
        <w:spacing w:line="240" w:lineRule="auto"/>
      </w:pPr>
      <w:r w:rsidRPr="00CC5518">
        <w:t>on technologie</w:t>
      </w:r>
      <w:r w:rsidR="00CC5518" w:rsidRPr="00CC5518">
        <w:t xml:space="preserve">s appropriate and accessible to </w:t>
      </w:r>
      <w:r w:rsidRPr="00CC5518">
        <w:t>Africa’s rural and peri-urban</w:t>
      </w:r>
      <w:r w:rsidR="000A54F5" w:rsidRPr="00CC5518">
        <w:t xml:space="preserve">communities. </w:t>
      </w:r>
    </w:p>
    <w:p w:rsidR="003F07BB" w:rsidRPr="00CC5518" w:rsidRDefault="00CC5518" w:rsidP="00CC5518">
      <w:pPr>
        <w:tabs>
          <w:tab w:val="clear" w:pos="6735"/>
          <w:tab w:val="left" w:pos="5625"/>
        </w:tabs>
        <w:spacing w:line="240" w:lineRule="auto"/>
      </w:pPr>
      <w:r w:rsidRPr="00CC5518">
        <w:t xml:space="preserve">             University of Namibia </w:t>
      </w:r>
      <w:r w:rsidR="003F07BB" w:rsidRPr="00CC5518">
        <w:t>Windhoek Namibia 34</w:t>
      </w:r>
      <w:r w:rsidRPr="00CC5518">
        <w:tab/>
      </w:r>
    </w:p>
    <w:p w:rsidR="00CC5518" w:rsidRDefault="003F07BB" w:rsidP="003F07BB">
      <w:pPr>
        <w:spacing w:line="240" w:lineRule="auto"/>
      </w:pPr>
      <w:proofErr w:type="spellStart"/>
      <w:r w:rsidRPr="004404AA">
        <w:t>Oei</w:t>
      </w:r>
      <w:proofErr w:type="spellEnd"/>
      <w:r w:rsidRPr="004404AA">
        <w:t>, P. (1996). Mushroom cultivation with special emphasi</w:t>
      </w:r>
      <w:r w:rsidR="00CC5518">
        <w:t xml:space="preserve">s on appropriate </w:t>
      </w:r>
      <w:r w:rsidR="004404AA" w:rsidRPr="004404AA">
        <w:t xml:space="preserve">techniques for </w:t>
      </w:r>
    </w:p>
    <w:p w:rsidR="003F07BB" w:rsidRPr="004404AA" w:rsidRDefault="003F07BB" w:rsidP="007B58EB">
      <w:pPr>
        <w:spacing w:line="240" w:lineRule="auto"/>
        <w:ind w:firstLine="720"/>
      </w:pPr>
      <w:r w:rsidRPr="004404AA">
        <w:t>developing countries</w:t>
      </w:r>
      <w:r w:rsidR="00CC5518">
        <w:t xml:space="preserve"> Tool Publications, Leiden, and </w:t>
      </w:r>
      <w:r w:rsidRPr="004404AA">
        <w:t>Netherland 256</w:t>
      </w:r>
    </w:p>
    <w:p w:rsidR="00CC5518" w:rsidRDefault="003F07BB" w:rsidP="003F07BB">
      <w:pPr>
        <w:spacing w:line="240" w:lineRule="auto"/>
      </w:pPr>
      <w:r w:rsidRPr="003F07BB">
        <w:t>Onuoha, C. L. (2007). Cultivation of the mushroom (</w:t>
      </w:r>
      <w:r w:rsidRPr="007B58EB">
        <w:t>Pleurotus</w:t>
      </w:r>
      <w:r w:rsidR="005C0D49">
        <w:t xml:space="preserve"> </w:t>
      </w:r>
      <w:proofErr w:type="spellStart"/>
      <w:r w:rsidRPr="007B58EB">
        <w:t>tuberregium</w:t>
      </w:r>
      <w:proofErr w:type="spellEnd"/>
      <w:proofErr w:type="gramStart"/>
      <w:r w:rsidR="007B58EB">
        <w:t>)</w:t>
      </w:r>
      <w:r w:rsidR="004404AA">
        <w:t>using</w:t>
      </w:r>
      <w:proofErr w:type="gramEnd"/>
      <w:r w:rsidR="004404AA">
        <w:t xml:space="preserve"> some loca</w:t>
      </w:r>
      <w:r w:rsidR="00CC5518">
        <w:t>l</w:t>
      </w:r>
    </w:p>
    <w:p w:rsidR="003F07BB" w:rsidRPr="003F07BB" w:rsidRDefault="000A54F5" w:rsidP="007B58EB">
      <w:pPr>
        <w:spacing w:line="240" w:lineRule="auto"/>
        <w:ind w:firstLine="720"/>
      </w:pPr>
      <w:r>
        <w:t>s</w:t>
      </w:r>
      <w:r w:rsidR="003F07BB" w:rsidRPr="003F07BB">
        <w:t>ubstrates. Life Science Journal 4:58-61</w:t>
      </w:r>
    </w:p>
    <w:p w:rsidR="003F07BB" w:rsidRPr="003F07BB" w:rsidRDefault="003F07BB" w:rsidP="003F07BB">
      <w:pPr>
        <w:spacing w:line="240" w:lineRule="auto"/>
      </w:pPr>
      <w:r w:rsidRPr="003F07BB">
        <w:t>Oso, B. A. (1975). Mushrooms and Yoruba people of Nigeria</w:t>
      </w:r>
      <w:r w:rsidR="00FA4CFB">
        <w:t>. Mycologia</w:t>
      </w:r>
      <w:r w:rsidRPr="00CC5518">
        <w:t>67:311-319</w:t>
      </w:r>
    </w:p>
    <w:p w:rsidR="00CC5518" w:rsidRDefault="003F07BB" w:rsidP="003F07BB">
      <w:pPr>
        <w:spacing w:line="240" w:lineRule="auto"/>
      </w:pPr>
      <w:r w:rsidRPr="003F07BB">
        <w:t xml:space="preserve">Pegler, D. N. and Van </w:t>
      </w:r>
      <w:proofErr w:type="spellStart"/>
      <w:r w:rsidRPr="003F07BB">
        <w:t>haecke</w:t>
      </w:r>
      <w:proofErr w:type="spellEnd"/>
      <w:r w:rsidRPr="003F07BB">
        <w:t>, M. (1994). Termitomyces of Southeast Asia</w:t>
      </w:r>
      <w:r w:rsidR="000A54F5">
        <w:t>.</w:t>
      </w:r>
      <w:r w:rsidR="00CC5518">
        <w:t xml:space="preserve"> Kew</w:t>
      </w:r>
      <w:r w:rsidR="004404AA">
        <w:t xml:space="preserve"> Bulletin </w:t>
      </w:r>
      <w:r w:rsidRPr="003F07BB">
        <w:t>49:717-</w:t>
      </w:r>
    </w:p>
    <w:p w:rsidR="003F07BB" w:rsidRPr="003F07BB" w:rsidRDefault="003F07BB" w:rsidP="007B58EB">
      <w:pPr>
        <w:spacing w:line="240" w:lineRule="auto"/>
        <w:ind w:firstLine="720"/>
      </w:pPr>
      <w:r w:rsidRPr="003F07BB">
        <w:t>736</w:t>
      </w:r>
    </w:p>
    <w:p w:rsidR="00FA4CFB" w:rsidRDefault="003F07BB" w:rsidP="003F07BB">
      <w:pPr>
        <w:spacing w:line="240" w:lineRule="auto"/>
      </w:pPr>
      <w:proofErr w:type="spellStart"/>
      <w:r w:rsidRPr="003F07BB">
        <w:t>Purkayast</w:t>
      </w:r>
      <w:r w:rsidR="00FA4CFB">
        <w:t>ha</w:t>
      </w:r>
      <w:proofErr w:type="spellEnd"/>
      <w:r w:rsidR="00FA4CFB">
        <w:t xml:space="preserve">, R. P. and </w:t>
      </w:r>
      <w:proofErr w:type="spellStart"/>
      <w:r w:rsidR="00FA4CFB">
        <w:t>Aindrila</w:t>
      </w:r>
      <w:proofErr w:type="spellEnd"/>
      <w:r w:rsidR="00FA4CFB">
        <w:t>, C. (1985</w:t>
      </w:r>
      <w:r w:rsidRPr="003F07BB">
        <w:t>).</w:t>
      </w:r>
      <w:r w:rsidR="00FA4CFB">
        <w:t>Manual of Indian edible m</w:t>
      </w:r>
      <w:r w:rsidR="004404AA">
        <w:t>ushrooms</w:t>
      </w:r>
      <w:r w:rsidR="00FA4CFB">
        <w:t xml:space="preserve">. International </w:t>
      </w:r>
    </w:p>
    <w:p w:rsidR="003F07BB" w:rsidRPr="003F07BB" w:rsidRDefault="00FA4CFB" w:rsidP="003F07BB">
      <w:pPr>
        <w:spacing w:line="240" w:lineRule="auto"/>
      </w:pPr>
      <w:r>
        <w:t xml:space="preserve">           Bioscience Monographs.</w:t>
      </w:r>
    </w:p>
    <w:p w:rsidR="003F07BB" w:rsidRPr="003F07BB" w:rsidRDefault="003F07BB" w:rsidP="003F07BB">
      <w:pPr>
        <w:spacing w:line="240" w:lineRule="auto"/>
      </w:pPr>
      <w:r w:rsidRPr="003F07BB">
        <w:t>Sadler, M. (2003). Nutritional properties of edible fungi</w:t>
      </w:r>
      <w:r w:rsidR="000A54F5">
        <w:t>.</w:t>
      </w:r>
      <w:r w:rsidR="000A54F5" w:rsidRPr="003F07BB">
        <w:t>Brit</w:t>
      </w:r>
      <w:r w:rsidR="000A54F5">
        <w:t>ishN</w:t>
      </w:r>
      <w:r w:rsidRPr="003F07BB">
        <w:t>utrition</w:t>
      </w:r>
      <w:r w:rsidR="000A54F5">
        <w:t>B</w:t>
      </w:r>
      <w:r w:rsidR="000A54F5" w:rsidRPr="003F07BB">
        <w:t>ull</w:t>
      </w:r>
      <w:r w:rsidR="000A54F5">
        <w:t>etin</w:t>
      </w:r>
      <w:r w:rsidRPr="003F07BB">
        <w:t xml:space="preserve"> 28:305-308</w:t>
      </w:r>
    </w:p>
    <w:p w:rsidR="00CC5518" w:rsidRDefault="003F07BB" w:rsidP="003F07BB">
      <w:pPr>
        <w:spacing w:line="240" w:lineRule="auto"/>
      </w:pPr>
      <w:r w:rsidRPr="003F07BB">
        <w:t xml:space="preserve">Shu, Y. T., Tsai, P. W., Shih, J. H. and </w:t>
      </w:r>
      <w:proofErr w:type="spellStart"/>
      <w:r w:rsidRPr="003F07BB">
        <w:t>Jeng</w:t>
      </w:r>
      <w:proofErr w:type="spellEnd"/>
      <w:r w:rsidRPr="003F07BB">
        <w:t xml:space="preserve">, L. M. (2007). </w:t>
      </w:r>
      <w:r w:rsidRPr="007B58EB">
        <w:t>Agaricus</w:t>
      </w:r>
      <w:r w:rsidR="009D7B3B">
        <w:t xml:space="preserve"> </w:t>
      </w:r>
      <w:r w:rsidRPr="007B58EB">
        <w:t>bisporus</w:t>
      </w:r>
      <w:r w:rsidRPr="003F07BB">
        <w:t xml:space="preserve"> harvested at </w:t>
      </w:r>
    </w:p>
    <w:p w:rsidR="003F07BB" w:rsidRPr="003F07BB" w:rsidRDefault="003F07BB" w:rsidP="00635742">
      <w:pPr>
        <w:spacing w:line="240" w:lineRule="auto"/>
        <w:ind w:firstLine="810"/>
      </w:pPr>
      <w:r w:rsidRPr="003F07BB">
        <w:t>diff</w:t>
      </w:r>
      <w:r w:rsidR="000A54F5">
        <w:t>erent stages of maturity. Food C</w:t>
      </w:r>
      <w:r w:rsidRPr="003F07BB">
        <w:t>hemistry 103:1457-1464</w:t>
      </w:r>
    </w:p>
    <w:p w:rsidR="00CC5518" w:rsidRDefault="000A54F5" w:rsidP="003F07BB">
      <w:pPr>
        <w:spacing w:line="240" w:lineRule="auto"/>
      </w:pPr>
      <w:proofErr w:type="spellStart"/>
      <w:r>
        <w:t>Sieger</w:t>
      </w:r>
      <w:proofErr w:type="spellEnd"/>
      <w:r>
        <w:t xml:space="preserve">, A. A. (1998). </w:t>
      </w:r>
      <w:r w:rsidR="003F07BB" w:rsidRPr="003F07BB">
        <w:t>Spore prints Bulletin of the Puget Sound microbiology society.</w:t>
      </w:r>
    </w:p>
    <w:p w:rsidR="00CC5518" w:rsidRDefault="003F07BB" w:rsidP="003F07BB">
      <w:pPr>
        <w:spacing w:line="240" w:lineRule="auto"/>
      </w:pPr>
      <w:r w:rsidRPr="003F07BB">
        <w:t xml:space="preserve">Simon, R. R., </w:t>
      </w:r>
      <w:proofErr w:type="spellStart"/>
      <w:r w:rsidRPr="003F07BB">
        <w:t>Borzelleca</w:t>
      </w:r>
      <w:proofErr w:type="spellEnd"/>
      <w:r w:rsidRPr="003F07BB">
        <w:t xml:space="preserve">, J. F., </w:t>
      </w:r>
      <w:proofErr w:type="spellStart"/>
      <w:r w:rsidRPr="003F07BB">
        <w:t>Deluca</w:t>
      </w:r>
      <w:proofErr w:type="gramStart"/>
      <w:r w:rsidRPr="003F07BB">
        <w:t>,H</w:t>
      </w:r>
      <w:proofErr w:type="spellEnd"/>
      <w:proofErr w:type="gramEnd"/>
      <w:r w:rsidRPr="003F07BB">
        <w:t>. F. a</w:t>
      </w:r>
      <w:r w:rsidR="00CC5518">
        <w:t>nd weaver, C. M. (2013). Safety</w:t>
      </w:r>
      <w:r w:rsidRPr="003F07BB">
        <w:t>assessment of the</w:t>
      </w:r>
    </w:p>
    <w:p w:rsidR="00B804A6" w:rsidRDefault="00ED2F19" w:rsidP="00B804A6">
      <w:pPr>
        <w:spacing w:line="240" w:lineRule="auto"/>
        <w:ind w:firstLine="810"/>
      </w:pPr>
      <w:proofErr w:type="gramStart"/>
      <w:r>
        <w:t>p</w:t>
      </w:r>
      <w:r w:rsidR="003F07BB" w:rsidRPr="003F07BB">
        <w:t>ost-harvest</w:t>
      </w:r>
      <w:proofErr w:type="gramEnd"/>
      <w:r w:rsidR="003F07BB" w:rsidRPr="003F07BB">
        <w:t xml:space="preserve"> treatment of button mushrooms (</w:t>
      </w:r>
      <w:r w:rsidR="003F07BB" w:rsidRPr="00B804A6">
        <w:t>Agaricus</w:t>
      </w:r>
      <w:r w:rsidR="005F57D1">
        <w:t xml:space="preserve"> </w:t>
      </w:r>
      <w:r w:rsidR="003F07BB" w:rsidRPr="00B804A6">
        <w:t>bisporus</w:t>
      </w:r>
      <w:r w:rsidR="003F07BB" w:rsidRPr="003F07BB">
        <w:t>) using UV-light. Food</w:t>
      </w:r>
    </w:p>
    <w:p w:rsidR="003F07BB" w:rsidRPr="003F07BB" w:rsidRDefault="003F07BB" w:rsidP="00B804A6">
      <w:pPr>
        <w:spacing w:line="240" w:lineRule="auto"/>
        <w:ind w:firstLine="810"/>
      </w:pPr>
      <w:r w:rsidRPr="003F07BB">
        <w:t xml:space="preserve"> and Chemical Toxicology 56:278-289</w:t>
      </w:r>
    </w:p>
    <w:p w:rsidR="00CC5518" w:rsidRDefault="003F07BB" w:rsidP="003F07BB">
      <w:pPr>
        <w:spacing w:line="240" w:lineRule="auto"/>
      </w:pPr>
      <w:proofErr w:type="spellStart"/>
      <w:r w:rsidRPr="003F07BB">
        <w:t>Smania</w:t>
      </w:r>
      <w:proofErr w:type="spellEnd"/>
      <w:r w:rsidRPr="003F07BB">
        <w:t xml:space="preserve">, J. A., </w:t>
      </w:r>
      <w:proofErr w:type="spellStart"/>
      <w:r w:rsidRPr="003F07BB">
        <w:t>Monache</w:t>
      </w:r>
      <w:proofErr w:type="spellEnd"/>
      <w:r w:rsidRPr="003F07BB">
        <w:t xml:space="preserve">, D.F., </w:t>
      </w:r>
      <w:proofErr w:type="spellStart"/>
      <w:r w:rsidRPr="003F07BB">
        <w:t>Smania</w:t>
      </w:r>
      <w:proofErr w:type="spellEnd"/>
      <w:r w:rsidRPr="003F07BB">
        <w:t>,</w:t>
      </w:r>
      <w:r w:rsidR="00CC5518">
        <w:t xml:space="preserve"> E. F. and Cuneo, R. S. (1999). </w:t>
      </w:r>
      <w:r w:rsidRPr="003F07BB">
        <w:t>Antibacterial activity of</w:t>
      </w:r>
    </w:p>
    <w:p w:rsidR="00CC5518" w:rsidRDefault="003F07BB" w:rsidP="00635742">
      <w:pPr>
        <w:spacing w:line="240" w:lineRule="auto"/>
        <w:ind w:firstLine="720"/>
      </w:pPr>
      <w:proofErr w:type="gramStart"/>
      <w:r w:rsidRPr="003F07BB">
        <w:t>steroidal</w:t>
      </w:r>
      <w:proofErr w:type="gramEnd"/>
      <w:r w:rsidRPr="003F07BB">
        <w:t xml:space="preserve"> compounds isolated from </w:t>
      </w:r>
      <w:r w:rsidRPr="00B804A6">
        <w:t>Ganoderma</w:t>
      </w:r>
      <w:r w:rsidR="005F57D1">
        <w:t xml:space="preserve"> </w:t>
      </w:r>
      <w:r w:rsidRPr="00B804A6">
        <w:t>applanatum</w:t>
      </w:r>
      <w:r w:rsidRPr="003F07BB">
        <w:t xml:space="preserve">(Aphyliophoromycetidae) </w:t>
      </w:r>
    </w:p>
    <w:p w:rsidR="003F07BB" w:rsidRPr="003F07BB" w:rsidRDefault="003F07BB" w:rsidP="00635742">
      <w:pPr>
        <w:spacing w:line="240" w:lineRule="auto"/>
        <w:ind w:firstLine="810"/>
      </w:pPr>
      <w:r w:rsidRPr="003F07BB">
        <w:t>body. Int</w:t>
      </w:r>
      <w:r w:rsidR="00ED2F19">
        <w:t xml:space="preserve">ernational </w:t>
      </w:r>
      <w:r w:rsidRPr="003F07BB">
        <w:t>Journal of Medicinal Mushrooms1:325-330</w:t>
      </w:r>
    </w:p>
    <w:p w:rsidR="003F07BB" w:rsidRPr="003F07BB" w:rsidRDefault="003F07BB" w:rsidP="003F07BB">
      <w:pPr>
        <w:spacing w:line="240" w:lineRule="auto"/>
      </w:pPr>
      <w:r w:rsidRPr="003F07BB">
        <w:t xml:space="preserve">South </w:t>
      </w:r>
      <w:proofErr w:type="spellStart"/>
      <w:r w:rsidRPr="003F07BB">
        <w:t>omo</w:t>
      </w:r>
      <w:proofErr w:type="spellEnd"/>
      <w:r w:rsidRPr="003F07BB">
        <w:t xml:space="preserve"> zone DOFED annual statistical abstract 2013-2014</w:t>
      </w:r>
      <w:r w:rsidR="00ED2F19">
        <w:t xml:space="preserve"> (Unpublished)</w:t>
      </w:r>
    </w:p>
    <w:p w:rsidR="00CC5518" w:rsidRDefault="003F07BB" w:rsidP="003F07BB">
      <w:pPr>
        <w:spacing w:line="240" w:lineRule="auto"/>
      </w:pPr>
      <w:proofErr w:type="spellStart"/>
      <w:r w:rsidRPr="00CC5518">
        <w:t>Soylu</w:t>
      </w:r>
      <w:proofErr w:type="spellEnd"/>
      <w:r w:rsidRPr="00CC5518">
        <w:t xml:space="preserve">, M. K., Nur, Z., </w:t>
      </w:r>
      <w:proofErr w:type="spellStart"/>
      <w:r w:rsidRPr="00CC5518">
        <w:t>Ustuner</w:t>
      </w:r>
      <w:proofErr w:type="spellEnd"/>
      <w:r w:rsidRPr="00CC5518">
        <w:t xml:space="preserve">, B., Dogan, L., </w:t>
      </w:r>
      <w:proofErr w:type="spellStart"/>
      <w:r w:rsidRPr="00CC5518">
        <w:t>Sagirkaya</w:t>
      </w:r>
      <w:proofErr w:type="spellEnd"/>
      <w:r w:rsidRPr="00CC5518">
        <w:t xml:space="preserve">, H., </w:t>
      </w:r>
      <w:proofErr w:type="spellStart"/>
      <w:r w:rsidRPr="00CC5518">
        <w:t>Gunay</w:t>
      </w:r>
      <w:proofErr w:type="spellEnd"/>
      <w:r w:rsidRPr="00CC5518">
        <w:t>, U. and Kemal, A. K</w:t>
      </w:r>
      <w:r w:rsidR="00CC5518" w:rsidRPr="00CC5518">
        <w:t>. (</w:t>
      </w:r>
      <w:r w:rsidRPr="00CC5518">
        <w:t xml:space="preserve">2010). </w:t>
      </w:r>
    </w:p>
    <w:p w:rsidR="00CC5518" w:rsidRDefault="003F07BB" w:rsidP="00702005">
      <w:pPr>
        <w:spacing w:line="240" w:lineRule="auto"/>
        <w:ind w:firstLine="630"/>
      </w:pPr>
      <w:r w:rsidRPr="00CC5518">
        <w:t>The commercia</w:t>
      </w:r>
      <w:r w:rsidR="00CC5518">
        <w:t xml:space="preserve">l importance of edible wild and </w:t>
      </w:r>
      <w:r w:rsidRPr="00CC5518">
        <w:t xml:space="preserve">cultivated mushrooms in </w:t>
      </w:r>
      <w:proofErr w:type="spellStart"/>
      <w:r w:rsidRPr="00CC5518">
        <w:t>Turkey</w:t>
      </w:r>
      <w:r w:rsidR="004404AA" w:rsidRPr="00CC5518">
        <w:t>In</w:t>
      </w:r>
      <w:proofErr w:type="spellEnd"/>
      <w:r w:rsidR="004404AA" w:rsidRPr="00CC5518">
        <w:t xml:space="preserve">: </w:t>
      </w:r>
    </w:p>
    <w:p w:rsidR="003F07BB" w:rsidRPr="00CC5518" w:rsidRDefault="003F07BB" w:rsidP="00702005">
      <w:pPr>
        <w:spacing w:line="240" w:lineRule="auto"/>
        <w:ind w:firstLine="630"/>
      </w:pPr>
      <w:r w:rsidRPr="00CC5518">
        <w:t>Pro</w:t>
      </w:r>
      <w:r w:rsidR="00D21701">
        <w:t>ceedings of the eighth</w:t>
      </w:r>
      <w:r w:rsidR="00CC5518">
        <w:t>Turkish</w:t>
      </w:r>
      <w:r w:rsidRPr="00CC5518">
        <w:t>Vegetable Agriculture Symposium 22-256</w:t>
      </w:r>
    </w:p>
    <w:p w:rsidR="00CC5518" w:rsidRPr="00702005" w:rsidRDefault="003F07BB" w:rsidP="003F07BB">
      <w:pPr>
        <w:spacing w:line="240" w:lineRule="auto"/>
      </w:pPr>
      <w:proofErr w:type="spellStart"/>
      <w:r w:rsidRPr="003F07BB">
        <w:t>Takaku</w:t>
      </w:r>
      <w:proofErr w:type="spellEnd"/>
      <w:r w:rsidRPr="003F07BB">
        <w:t>, T., Kimura, Y. and Okuda, H. (2</w:t>
      </w:r>
      <w:r w:rsidR="00CC5518">
        <w:t>001). Isolation of an antitumor</w:t>
      </w:r>
      <w:r w:rsidR="00C71880">
        <w:t xml:space="preserve"> </w:t>
      </w:r>
      <w:r w:rsidRPr="003F07BB">
        <w:t xml:space="preserve">compound </w:t>
      </w:r>
      <w:r w:rsidRPr="00702005">
        <w:t>from</w:t>
      </w:r>
      <w:r w:rsidR="00ED2F19" w:rsidRPr="00702005">
        <w:t>Agaricus</w:t>
      </w:r>
    </w:p>
    <w:p w:rsidR="003F07BB" w:rsidRPr="004404AA" w:rsidRDefault="00ED2F19" w:rsidP="00702005">
      <w:pPr>
        <w:tabs>
          <w:tab w:val="right" w:pos="9540"/>
        </w:tabs>
        <w:spacing w:line="240" w:lineRule="auto"/>
        <w:ind w:firstLine="630"/>
      </w:pPr>
      <w:proofErr w:type="spellStart"/>
      <w:r w:rsidRPr="00702005">
        <w:lastRenderedPageBreak/>
        <w:t>blazei</w:t>
      </w:r>
      <w:r w:rsidR="003F07BB" w:rsidRPr="00702005">
        <w:t>muril</w:t>
      </w:r>
      <w:r w:rsidR="003F07BB" w:rsidRPr="00ED2F19">
        <w:rPr>
          <w:i/>
        </w:rPr>
        <w:t>l</w:t>
      </w:r>
      <w:proofErr w:type="spellEnd"/>
      <w:r w:rsidR="003F07BB" w:rsidRPr="003F07BB">
        <w:t xml:space="preserve"> and its mechanism of action</w:t>
      </w:r>
      <w:r>
        <w:rPr>
          <w:i/>
        </w:rPr>
        <w:t xml:space="preserve">. </w:t>
      </w:r>
      <w:r w:rsidR="003F07BB" w:rsidRPr="00ED2F19">
        <w:t>Journal of Nutrition</w:t>
      </w:r>
      <w:r w:rsidR="003F07BB" w:rsidRPr="003F07BB">
        <w:t>131:1409-1413</w:t>
      </w:r>
      <w:r w:rsidR="00702005">
        <w:tab/>
      </w:r>
    </w:p>
    <w:p w:rsidR="00CC5518" w:rsidRDefault="003F07BB" w:rsidP="003F07BB">
      <w:pPr>
        <w:spacing w:line="240" w:lineRule="auto"/>
      </w:pPr>
      <w:proofErr w:type="spellStart"/>
      <w:r w:rsidRPr="003F07BB">
        <w:t>Teferi</w:t>
      </w:r>
      <w:proofErr w:type="gramStart"/>
      <w:r w:rsidRPr="003F07BB">
        <w:t>,Y</w:t>
      </w:r>
      <w:proofErr w:type="spellEnd"/>
      <w:proofErr w:type="gramEnd"/>
      <w:r w:rsidRPr="003F07BB">
        <w:t xml:space="preserve">., Muleta, D. and </w:t>
      </w:r>
      <w:proofErr w:type="spellStart"/>
      <w:r w:rsidRPr="003F07BB">
        <w:t>Woyessa</w:t>
      </w:r>
      <w:proofErr w:type="spellEnd"/>
      <w:r w:rsidRPr="003F07BB">
        <w:t>, D. (2013). Mushro</w:t>
      </w:r>
      <w:r w:rsidR="00CC5518">
        <w:t>om consumption habits of</w:t>
      </w:r>
      <w:r w:rsidR="00364B4F">
        <w:t xml:space="preserve"> </w:t>
      </w:r>
      <w:proofErr w:type="spellStart"/>
      <w:r w:rsidR="00ED2F19">
        <w:t>WachaK</w:t>
      </w:r>
      <w:r w:rsidR="004404AA">
        <w:t>ebele</w:t>
      </w:r>
      <w:proofErr w:type="spellEnd"/>
    </w:p>
    <w:p w:rsidR="00CC5518" w:rsidRDefault="00ED2F19" w:rsidP="002B1F2D">
      <w:pPr>
        <w:spacing w:line="240" w:lineRule="auto"/>
        <w:ind w:firstLine="630"/>
      </w:pPr>
      <w:r>
        <w:t>r</w:t>
      </w:r>
      <w:r w:rsidR="003F07BB" w:rsidRPr="003F07BB">
        <w:t>esident southwestern Ethiopia</w:t>
      </w:r>
      <w:r>
        <w:t>.</w:t>
      </w:r>
      <w:r w:rsidR="003F07BB" w:rsidRPr="003F07BB">
        <w:t xml:space="preserve"> Global Research Journ</w:t>
      </w:r>
      <w:r w:rsidR="00CC5518">
        <w:t xml:space="preserve">al of </w:t>
      </w:r>
      <w:r w:rsidR="004404AA">
        <w:t xml:space="preserve">Agricultural and </w:t>
      </w:r>
      <w:r w:rsidR="003F07BB" w:rsidRPr="003F07BB">
        <w:t xml:space="preserve">Biological </w:t>
      </w:r>
    </w:p>
    <w:p w:rsidR="003F07BB" w:rsidRPr="003F07BB" w:rsidRDefault="003F07BB" w:rsidP="002B1F2D">
      <w:pPr>
        <w:spacing w:line="240" w:lineRule="auto"/>
        <w:ind w:firstLine="630"/>
      </w:pPr>
      <w:r w:rsidRPr="003F07BB">
        <w:t>Science4:6-66</w:t>
      </w:r>
    </w:p>
    <w:p w:rsidR="003F07BB" w:rsidRPr="003F07BB" w:rsidRDefault="003F07BB" w:rsidP="003F07BB">
      <w:pPr>
        <w:spacing w:line="240" w:lineRule="auto"/>
      </w:pPr>
      <w:proofErr w:type="spellStart"/>
      <w:r w:rsidRPr="003F07BB">
        <w:t>Tuno</w:t>
      </w:r>
      <w:proofErr w:type="spellEnd"/>
      <w:r w:rsidRPr="003F07BB">
        <w:t xml:space="preserve">, N. (2001). Mushroom utilization by the </w:t>
      </w:r>
      <w:proofErr w:type="spellStart"/>
      <w:r w:rsidRPr="003F07BB">
        <w:t>Ma</w:t>
      </w:r>
      <w:r w:rsidR="00ED2F19">
        <w:t>jangir</w:t>
      </w:r>
      <w:proofErr w:type="spellEnd"/>
      <w:r w:rsidR="00ED2F19">
        <w:t>, an Ethiopian tribe.</w:t>
      </w:r>
      <w:r w:rsidR="004404AA">
        <w:t>Mycologis</w:t>
      </w:r>
      <w:r w:rsidRPr="003F07BB">
        <w:t>15:78-79</w:t>
      </w:r>
    </w:p>
    <w:p w:rsidR="002B1F2D" w:rsidRDefault="003F07BB" w:rsidP="003F07BB">
      <w:pPr>
        <w:spacing w:line="240" w:lineRule="auto"/>
      </w:pPr>
      <w:proofErr w:type="spellStart"/>
      <w:r w:rsidRPr="003F07BB">
        <w:t>Turhan</w:t>
      </w:r>
      <w:proofErr w:type="spellEnd"/>
      <w:r w:rsidRPr="003F07BB">
        <w:t>, S</w:t>
      </w:r>
      <w:r w:rsidR="002B1F2D">
        <w:t>.</w:t>
      </w:r>
      <w:r w:rsidRPr="003F07BB">
        <w:t xml:space="preserve"> and </w:t>
      </w:r>
      <w:proofErr w:type="spellStart"/>
      <w:r w:rsidRPr="003F07BB">
        <w:t>Varinlioglu</w:t>
      </w:r>
      <w:proofErr w:type="spellEnd"/>
      <w:r w:rsidRPr="003F07BB">
        <w:t xml:space="preserve"> A</w:t>
      </w:r>
      <w:r w:rsidR="00EF5F7B">
        <w:t xml:space="preserve">. </w:t>
      </w:r>
      <w:r w:rsidRPr="003F07BB">
        <w:t xml:space="preserve"> (2007). Ra</w:t>
      </w:r>
      <w:r w:rsidR="004404AA">
        <w:t>dioactivity levels in some wild</w:t>
      </w:r>
      <w:r w:rsidRPr="003F07BB">
        <w:t xml:space="preserve"> edible mushroom species </w:t>
      </w:r>
    </w:p>
    <w:p w:rsidR="003F07BB" w:rsidRPr="003F07BB" w:rsidRDefault="003F07BB" w:rsidP="002B1F2D">
      <w:pPr>
        <w:spacing w:line="240" w:lineRule="auto"/>
        <w:ind w:firstLine="630"/>
      </w:pPr>
      <w:r w:rsidRPr="003F07BB">
        <w:t>in Turkey</w:t>
      </w:r>
      <w:r w:rsidR="00EF5F7B">
        <w:t>.Environmental and Health S</w:t>
      </w:r>
      <w:r w:rsidRPr="003F07BB">
        <w:t>tudies43:249-256</w:t>
      </w:r>
    </w:p>
    <w:p w:rsidR="0001362F" w:rsidRDefault="0001362F" w:rsidP="003F07BB">
      <w:pPr>
        <w:spacing w:line="240" w:lineRule="auto"/>
      </w:pPr>
      <w:r>
        <w:t xml:space="preserve">Venturella, G. </w:t>
      </w:r>
      <w:proofErr w:type="spellStart"/>
      <w:r>
        <w:t>Zerakis</w:t>
      </w:r>
      <w:proofErr w:type="spellEnd"/>
      <w:r>
        <w:t xml:space="preserve">, G. I., Polemic, E. and </w:t>
      </w:r>
      <w:proofErr w:type="spellStart"/>
      <w:proofErr w:type="gramStart"/>
      <w:r>
        <w:t>Garganis</w:t>
      </w:r>
      <w:proofErr w:type="spellEnd"/>
      <w:r>
        <w:t xml:space="preserve"> ,</w:t>
      </w:r>
      <w:proofErr w:type="gramEnd"/>
      <w:r>
        <w:t xml:space="preserve"> M. L. (201</w:t>
      </w:r>
      <w:r w:rsidR="003F07BB" w:rsidRPr="00DF0EF3">
        <w:t>6).</w:t>
      </w:r>
      <w:r>
        <w:t xml:space="preserve"> Taxonomic identity, </w:t>
      </w:r>
    </w:p>
    <w:p w:rsidR="0001362F" w:rsidRDefault="0001362F" w:rsidP="002B1F2D">
      <w:pPr>
        <w:spacing w:line="240" w:lineRule="auto"/>
        <w:ind w:firstLine="630"/>
        <w:rPr>
          <w:i/>
        </w:rPr>
      </w:pPr>
      <w:r>
        <w:t xml:space="preserve">geographic distribution and commercial exploration of the culinary-medical mushroom </w:t>
      </w:r>
      <w:r w:rsidRPr="0001362F">
        <w:rPr>
          <w:i/>
        </w:rPr>
        <w:t xml:space="preserve">P. </w:t>
      </w:r>
    </w:p>
    <w:p w:rsidR="003F07BB" w:rsidRPr="00DF0EF3" w:rsidRDefault="0001362F" w:rsidP="002B1F2D">
      <w:pPr>
        <w:spacing w:line="240" w:lineRule="auto"/>
        <w:ind w:firstLine="630"/>
      </w:pPr>
      <w:proofErr w:type="spellStart"/>
      <w:r w:rsidRPr="002B1F2D">
        <w:t>nebrodensis</w:t>
      </w:r>
      <w:proofErr w:type="spellEnd"/>
      <w:r>
        <w:rPr>
          <w:i/>
        </w:rPr>
        <w:t>.</w:t>
      </w:r>
      <w:r>
        <w:t xml:space="preserve"> International Journal of Medical Mushroom 18: 59-65</w:t>
      </w:r>
    </w:p>
    <w:p w:rsidR="00DF0EF3" w:rsidRDefault="00EF5F7B" w:rsidP="003F07BB">
      <w:pPr>
        <w:spacing w:line="240" w:lineRule="auto"/>
      </w:pPr>
      <w:r w:rsidRPr="00DF0EF3">
        <w:t>Volk, T. (2001).</w:t>
      </w:r>
      <w:r w:rsidR="003F07BB" w:rsidRPr="002B1F2D">
        <w:t>Hypomyceslactifluorum</w:t>
      </w:r>
      <w:r w:rsidRPr="00DF0EF3">
        <w:t>, the lobster mushroom</w:t>
      </w:r>
      <w:r w:rsidR="003F07BB" w:rsidRPr="00DF0EF3">
        <w:t xml:space="preserve"> fungus of the month, University </w:t>
      </w:r>
    </w:p>
    <w:p w:rsidR="00FB7379" w:rsidRPr="00DF0EF3" w:rsidRDefault="003F07BB" w:rsidP="002B1F2D">
      <w:pPr>
        <w:spacing w:line="240" w:lineRule="auto"/>
        <w:ind w:firstLine="630"/>
      </w:pPr>
      <w:r w:rsidRPr="00DF0EF3">
        <w:t xml:space="preserve">of Wisconsin-La Crosse, Department of Biology </w:t>
      </w:r>
    </w:p>
    <w:p w:rsidR="00DF0EF3" w:rsidRDefault="003F07BB" w:rsidP="003F07BB">
      <w:pPr>
        <w:spacing w:line="240" w:lineRule="auto"/>
      </w:pPr>
      <w:r w:rsidRPr="00DF0EF3">
        <w:t>Wasser, S. P. (2009). Medicinal mushroom science: history, cu</w:t>
      </w:r>
      <w:r w:rsidR="00DF0EF3">
        <w:t>rrent status, future</w:t>
      </w:r>
      <w:r w:rsidR="004404AA" w:rsidRPr="00DF0EF3">
        <w:t>trends and</w:t>
      </w:r>
    </w:p>
    <w:p w:rsidR="003F07BB" w:rsidRPr="00DF0EF3" w:rsidRDefault="00486672" w:rsidP="002B1F2D">
      <w:pPr>
        <w:spacing w:line="240" w:lineRule="auto"/>
        <w:ind w:left="630" w:hanging="90"/>
      </w:pPr>
      <w:r>
        <w:t>unsolved problems. International Journal of Medicinal Mushroom 12:1-16.</w:t>
      </w:r>
    </w:p>
    <w:p w:rsidR="00907A66" w:rsidRDefault="003F07BB" w:rsidP="00907A66">
      <w:pPr>
        <w:spacing w:line="240" w:lineRule="auto"/>
      </w:pPr>
      <w:r w:rsidRPr="00DF0EF3">
        <w:t>Wasson, R.G. (1968). Soma: divine mushroom of immortality</w:t>
      </w:r>
      <w:r w:rsidR="00907A66">
        <w:t>. New York:</w:t>
      </w:r>
      <w:r w:rsidRPr="00DF0EF3">
        <w:t xml:space="preserve"> Harcourt, Brace</w:t>
      </w:r>
      <w:r w:rsidR="00907A66">
        <w:t xml:space="preserve">and </w:t>
      </w:r>
    </w:p>
    <w:p w:rsidR="00907A66" w:rsidRDefault="00907A66" w:rsidP="002B1F2D">
      <w:pPr>
        <w:spacing w:line="240" w:lineRule="auto"/>
      </w:pPr>
      <w:r>
        <w:t xml:space="preserve">           World. </w:t>
      </w:r>
      <w:r w:rsidR="002B652D">
        <w:t>Ethno mycological</w:t>
      </w:r>
      <w:r>
        <w:t xml:space="preserve"> Studies no.1</w:t>
      </w:r>
    </w:p>
    <w:p w:rsidR="00A53B20" w:rsidRDefault="00053461" w:rsidP="00A53B20">
      <w:pPr>
        <w:spacing w:line="240" w:lineRule="auto"/>
      </w:pPr>
      <w:r>
        <w:t xml:space="preserve">Woldegeorgis, A. Z., Abate, D., </w:t>
      </w:r>
      <w:proofErr w:type="spellStart"/>
      <w:r>
        <w:t>Haki</w:t>
      </w:r>
      <w:proofErr w:type="spellEnd"/>
      <w:r>
        <w:t xml:space="preserve">, </w:t>
      </w:r>
      <w:proofErr w:type="spellStart"/>
      <w:r>
        <w:t>G.P.</w:t>
      </w:r>
      <w:proofErr w:type="gramStart"/>
      <w:r>
        <w:t>,Ziegler</w:t>
      </w:r>
      <w:proofErr w:type="spellEnd"/>
      <w:proofErr w:type="gramEnd"/>
      <w:r>
        <w:t xml:space="preserve">, G.R. and </w:t>
      </w:r>
      <w:proofErr w:type="spellStart"/>
      <w:r>
        <w:t>Harvatine</w:t>
      </w:r>
      <w:proofErr w:type="spellEnd"/>
      <w:r>
        <w:t xml:space="preserve"> (2015). Fatty acid profile</w:t>
      </w:r>
    </w:p>
    <w:p w:rsidR="00A53B20" w:rsidRDefault="00053461" w:rsidP="00A53B20">
      <w:pPr>
        <w:spacing w:line="240" w:lineRule="auto"/>
      </w:pPr>
      <w:r>
        <w:t xml:space="preserve"> of </w:t>
      </w:r>
      <w:r w:rsidR="00A53B20">
        <w:t xml:space="preserve">wild and cultivated edible mushrooms collected from Ethiopia. Journal of Nutrition </w:t>
      </w:r>
    </w:p>
    <w:p w:rsidR="00053461" w:rsidRDefault="00A53B20" w:rsidP="00A53B20">
      <w:pPr>
        <w:spacing w:line="240" w:lineRule="auto"/>
      </w:pPr>
      <w:r>
        <w:t xml:space="preserve">            Food Science 5:360.</w:t>
      </w:r>
    </w:p>
    <w:p w:rsidR="007C78E4" w:rsidRDefault="003F07BB" w:rsidP="003F07BB">
      <w:pPr>
        <w:spacing w:line="240" w:lineRule="auto"/>
      </w:pPr>
      <w:r w:rsidRPr="00DF0EF3">
        <w:t xml:space="preserve">Ying, J., </w:t>
      </w:r>
      <w:proofErr w:type="spellStart"/>
      <w:r w:rsidRPr="00DF0EF3">
        <w:t>Maox</w:t>
      </w:r>
      <w:proofErr w:type="spellEnd"/>
      <w:r w:rsidRPr="00DF0EF3">
        <w:t xml:space="preserve">, Q., </w:t>
      </w:r>
      <w:proofErr w:type="spellStart"/>
      <w:r w:rsidRPr="00DF0EF3">
        <w:t>Zong</w:t>
      </w:r>
      <w:proofErr w:type="spellEnd"/>
      <w:r w:rsidRPr="00DF0EF3">
        <w:t>, Y. and Wen, H. (1987). Icons of medicinal fungi from China</w:t>
      </w:r>
    </w:p>
    <w:p w:rsidR="003F07BB" w:rsidRPr="00DF0EF3" w:rsidRDefault="007C78E4" w:rsidP="002B1F2D">
      <w:pPr>
        <w:spacing w:line="240" w:lineRule="auto"/>
        <w:ind w:firstLine="630"/>
      </w:pPr>
      <w:proofErr w:type="spellStart"/>
      <w:r>
        <w:t>Beijing</w:t>
      </w:r>
      <w:proofErr w:type="gramStart"/>
      <w:r>
        <w:t>,China</w:t>
      </w:r>
      <w:proofErr w:type="spellEnd"/>
      <w:proofErr w:type="gramEnd"/>
      <w:r>
        <w:t>: Science press p575.</w:t>
      </w:r>
    </w:p>
    <w:p w:rsidR="007B2DB9" w:rsidRDefault="007B2DB9">
      <w:pPr>
        <w:tabs>
          <w:tab w:val="clear" w:pos="6735"/>
        </w:tabs>
        <w:spacing w:line="276" w:lineRule="auto"/>
        <w:jc w:val="left"/>
        <w:rPr>
          <w:rFonts w:eastAsiaTheme="majorEastAsia" w:cstheme="majorBidi"/>
          <w:b/>
          <w:bCs/>
          <w:sz w:val="28"/>
          <w:szCs w:val="28"/>
        </w:rPr>
      </w:pPr>
      <w:bookmarkStart w:id="1063" w:name="_Toc461438154"/>
      <w:bookmarkStart w:id="1064" w:name="_Toc463955699"/>
      <w:bookmarkStart w:id="1065" w:name="_Toc525226221"/>
      <w:bookmarkStart w:id="1066" w:name="_Toc525227135"/>
      <w:bookmarkStart w:id="1067" w:name="_Toc268090"/>
      <w:bookmarkStart w:id="1068" w:name="_Toc793398"/>
      <w:r>
        <w:br w:type="page"/>
      </w:r>
    </w:p>
    <w:p w:rsidR="00EF44D6" w:rsidRPr="004F07CE" w:rsidRDefault="00F17B00" w:rsidP="005A29B2">
      <w:pPr>
        <w:pStyle w:val="Heading1"/>
        <w:numPr>
          <w:ilvl w:val="0"/>
          <w:numId w:val="0"/>
        </w:numPr>
        <w:ind w:left="432"/>
      </w:pPr>
      <w:bookmarkStart w:id="1069" w:name="_Toc1454396"/>
      <w:bookmarkStart w:id="1070" w:name="_Toc1619560"/>
      <w:bookmarkStart w:id="1071" w:name="_Toc3987679"/>
      <w:bookmarkStart w:id="1072" w:name="_Toc3988947"/>
      <w:bookmarkStart w:id="1073" w:name="_Toc3988991"/>
      <w:bookmarkStart w:id="1074" w:name="_Toc3989201"/>
      <w:bookmarkStart w:id="1075" w:name="_Toc3994019"/>
      <w:bookmarkStart w:id="1076" w:name="_Toc3995345"/>
      <w:bookmarkStart w:id="1077" w:name="_Toc3995872"/>
      <w:bookmarkStart w:id="1078" w:name="_Toc3998292"/>
      <w:bookmarkStart w:id="1079" w:name="_Toc3998484"/>
      <w:bookmarkStart w:id="1080" w:name="_Toc3998498"/>
      <w:bookmarkStart w:id="1081" w:name="_Toc3998526"/>
      <w:bookmarkStart w:id="1082" w:name="_Toc3998580"/>
      <w:bookmarkStart w:id="1083" w:name="_Toc3998633"/>
      <w:bookmarkStart w:id="1084" w:name="_Toc3999390"/>
      <w:bookmarkStart w:id="1085" w:name="_Toc3999533"/>
      <w:bookmarkStart w:id="1086" w:name="_Toc4004781"/>
      <w:bookmarkStart w:id="1087" w:name="_Toc461438155"/>
      <w:bookmarkStart w:id="1088" w:name="_Toc463955700"/>
      <w:bookmarkEnd w:id="1063"/>
      <w:bookmarkEnd w:id="1064"/>
      <w:r w:rsidRPr="004F07CE">
        <w:lastRenderedPageBreak/>
        <w:t>Appendix I</w:t>
      </w:r>
      <w:r w:rsidR="007B2DB9" w:rsidRPr="004F07CE">
        <w:t>-</w:t>
      </w:r>
      <w:r w:rsidR="00EB2EDE" w:rsidRPr="004F07CE">
        <w:t xml:space="preserve"> Research</w:t>
      </w:r>
      <w:r w:rsidR="00672232" w:rsidRPr="004F07CE">
        <w:t xml:space="preserve"> questionnaires</w:t>
      </w:r>
      <w:bookmarkEnd w:id="1087"/>
      <w:bookmarkEnd w:id="1088"/>
      <w:r w:rsidR="004E540E" w:rsidRPr="004F07CE">
        <w:t xml:space="preserve"> and interviews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966705" w:rsidRDefault="00966705" w:rsidP="00966705">
      <w:bookmarkStart w:id="1089" w:name="_Toc789501"/>
      <w:bookmarkStart w:id="1090" w:name="_Toc1454397"/>
    </w:p>
    <w:p w:rsidR="00672232" w:rsidRPr="00B903E7" w:rsidRDefault="00672232" w:rsidP="00966705">
      <w:r w:rsidRPr="00B903E7">
        <w:t xml:space="preserve">Dear </w:t>
      </w:r>
      <w:r w:rsidR="00076925" w:rsidRPr="00B903E7">
        <w:t>respondents,</w:t>
      </w:r>
      <w:r w:rsidR="007E1C57">
        <w:t xml:space="preserve"> these questionnaires are </w:t>
      </w:r>
      <w:r w:rsidR="00076925" w:rsidRPr="00B903E7">
        <w:t xml:space="preserve">used to conduct </w:t>
      </w:r>
      <w:r w:rsidR="00B903E7">
        <w:t xml:space="preserve">research activities on mushroom </w:t>
      </w:r>
      <w:r w:rsidR="00076925" w:rsidRPr="00B903E7">
        <w:t>assessment and their impor</w:t>
      </w:r>
      <w:r w:rsidR="005003B4" w:rsidRPr="00B903E7">
        <w:t>tance for the course of MS</w:t>
      </w:r>
      <w:r w:rsidR="00076925" w:rsidRPr="00B903E7">
        <w:t>c thesis in biology.</w:t>
      </w:r>
      <w:bookmarkEnd w:id="1089"/>
      <w:bookmarkEnd w:id="1090"/>
    </w:p>
    <w:p w:rsidR="00975BF7" w:rsidRPr="00263DBE" w:rsidRDefault="00076925" w:rsidP="00966705">
      <w:r w:rsidRPr="00263DBE">
        <w:t xml:space="preserve">Objectives: The main aim of </w:t>
      </w:r>
      <w:r w:rsidR="001B7A29" w:rsidRPr="00263DBE">
        <w:t xml:space="preserve">these questionnaires are used to collect sufficient and relevant data from respondents on the issues about the assessment of mushroom and their importance, negative impacts of wild </w:t>
      </w:r>
      <w:r w:rsidR="00095D0F" w:rsidRPr="00263DBE">
        <w:t xml:space="preserve">mushrooms, cultivation and conservation status of mushrooms and methods used to improve the consumption and cultivation of mushrooms in South </w:t>
      </w:r>
      <w:proofErr w:type="spellStart"/>
      <w:r w:rsidR="00095D0F" w:rsidRPr="00263DBE">
        <w:t>omo</w:t>
      </w:r>
      <w:proofErr w:type="spellEnd"/>
      <w:r w:rsidR="00095D0F" w:rsidRPr="00263DBE">
        <w:t xml:space="preserve"> zone, Southern Ethiopia. This study c</w:t>
      </w:r>
      <w:r w:rsidR="00127B6A" w:rsidRPr="00263DBE">
        <w:t>overs two</w:t>
      </w:r>
      <w:r w:rsidR="003709D6" w:rsidRPr="00263DBE">
        <w:t xml:space="preserve"> districts of South </w:t>
      </w:r>
      <w:proofErr w:type="spellStart"/>
      <w:r w:rsidR="003709D6" w:rsidRPr="00263DBE">
        <w:t>O</w:t>
      </w:r>
      <w:r w:rsidR="00095D0F" w:rsidRPr="00263DBE">
        <w:t>mo</w:t>
      </w:r>
      <w:proofErr w:type="spellEnd"/>
      <w:r w:rsidR="00095D0F" w:rsidRPr="00263DBE">
        <w:t xml:space="preserve"> zone including </w:t>
      </w:r>
      <w:proofErr w:type="spellStart"/>
      <w:r w:rsidR="00975BF7" w:rsidRPr="00263DBE">
        <w:t>Benatsemay</w:t>
      </w:r>
      <w:proofErr w:type="spellEnd"/>
      <w:r w:rsidR="00975BF7" w:rsidRPr="00263DBE">
        <w:t xml:space="preserve">, </w:t>
      </w:r>
      <w:r w:rsidR="00127B6A" w:rsidRPr="00263DBE">
        <w:t xml:space="preserve">and </w:t>
      </w:r>
      <w:r w:rsidR="00975BF7" w:rsidRPr="00263DBE">
        <w:t>De</w:t>
      </w:r>
      <w:r w:rsidR="005C65B8" w:rsidRPr="00263DBE">
        <w:t xml:space="preserve">bub Ari </w:t>
      </w:r>
      <w:r w:rsidR="00127B6A" w:rsidRPr="00263DBE">
        <w:t xml:space="preserve">districts </w:t>
      </w:r>
      <w:r w:rsidR="005C65B8" w:rsidRPr="00263DBE">
        <w:t xml:space="preserve">and </w:t>
      </w:r>
      <w:r w:rsidR="00975BF7" w:rsidRPr="00263DBE">
        <w:t xml:space="preserve">Jinka city administration </w:t>
      </w:r>
      <w:r w:rsidR="00127B6A" w:rsidRPr="00263DBE">
        <w:t>were</w:t>
      </w:r>
      <w:r w:rsidR="00975BF7" w:rsidRPr="00263DBE">
        <w:t xml:space="preserve"> included in the study area. </w:t>
      </w:r>
      <w:r w:rsidR="00BB6DEE" w:rsidRPr="00263DBE">
        <w:t xml:space="preserve">I hope that </w:t>
      </w:r>
      <w:r w:rsidR="007B2648" w:rsidRPr="00263DBE">
        <w:t>different levels</w:t>
      </w:r>
      <w:r w:rsidR="00BB6DEE" w:rsidRPr="00263DBE">
        <w:t xml:space="preserve"> of the community in the study area will be actively and cooperatively participate in responding possible answers for the close-ended and open-ended questions based on their previous knowledge and experience about wild mushrooms.</w:t>
      </w:r>
    </w:p>
    <w:p w:rsidR="00BB6DEE" w:rsidRPr="00263DBE" w:rsidRDefault="00BB6DEE" w:rsidP="00966705">
      <w:r w:rsidRPr="00263DBE">
        <w:t xml:space="preserve">Thank you very much </w:t>
      </w:r>
      <w:r w:rsidR="00F82D81" w:rsidRPr="00263DBE">
        <w:t>for your fully participation and cooperation to respond possible answers for the questions</w:t>
      </w:r>
      <w:r w:rsidR="00B20B56" w:rsidRPr="00263DBE">
        <w:t>!</w:t>
      </w:r>
    </w:p>
    <w:p w:rsidR="00AF036E" w:rsidRPr="00263DBE" w:rsidRDefault="00F82D81" w:rsidP="007B2DB9">
      <w:pPr>
        <w:spacing w:after="0"/>
      </w:pPr>
      <w:r w:rsidRPr="00263DBE">
        <w:rPr>
          <w:b/>
        </w:rPr>
        <w:t xml:space="preserve">Instructions to answer questionnaires: </w:t>
      </w:r>
      <w:r w:rsidR="00AF036E" w:rsidRPr="00263DBE">
        <w:t>These questionnaires consist</w:t>
      </w:r>
      <w:r w:rsidRPr="00263DBE">
        <w:t xml:space="preserve"> of close-ended and open-ended </w:t>
      </w:r>
      <w:r w:rsidR="00AF036E" w:rsidRPr="00263DBE">
        <w:t>questions. Therefore, read the following instructions to answer the questions.</w:t>
      </w:r>
    </w:p>
    <w:p w:rsidR="004F6680" w:rsidRPr="00263DBE" w:rsidRDefault="00223574" w:rsidP="007B2DB9">
      <w:pPr>
        <w:spacing w:after="0"/>
      </w:pPr>
      <w:r w:rsidRPr="00263DBE">
        <w:t xml:space="preserve">1. Circle the </w:t>
      </w:r>
      <w:r w:rsidR="00D45F10" w:rsidRPr="00263DBE">
        <w:t>number to</w:t>
      </w:r>
      <w:r w:rsidR="00AF036E" w:rsidRPr="00263DBE">
        <w:t xml:space="preserve"> answer alternative questions</w:t>
      </w:r>
      <w:r w:rsidR="004F6680" w:rsidRPr="00263DBE">
        <w:t>.</w:t>
      </w:r>
    </w:p>
    <w:p w:rsidR="00AF036E" w:rsidRPr="00263DBE" w:rsidRDefault="00AF036E" w:rsidP="007B2DB9">
      <w:pPr>
        <w:spacing w:after="0"/>
      </w:pPr>
      <w:r w:rsidRPr="00263DBE">
        <w:t>2. Write possible answers for the open-ended questions on the space provided</w:t>
      </w:r>
      <w:r w:rsidR="00E46298" w:rsidRPr="00263DBE">
        <w:t>.</w:t>
      </w:r>
    </w:p>
    <w:p w:rsidR="004F6680" w:rsidRPr="00263DBE" w:rsidRDefault="004F6680" w:rsidP="007B2DB9">
      <w:pPr>
        <w:spacing w:after="0"/>
      </w:pPr>
      <w:r w:rsidRPr="00263DBE">
        <w:t>3. It is possible to write your answers by using one of the language given below which is easier to answer questions (</w:t>
      </w:r>
      <w:r w:rsidR="00A92FD3" w:rsidRPr="00263DBE">
        <w:t>Amharic, English</w:t>
      </w:r>
      <w:r w:rsidRPr="00263DBE">
        <w:t>,</w:t>
      </w:r>
      <w:r w:rsidR="00A92FD3" w:rsidRPr="00263DBE">
        <w:t>B</w:t>
      </w:r>
      <w:r w:rsidR="00481F89" w:rsidRPr="00263DBE">
        <w:t xml:space="preserve">enegna, </w:t>
      </w:r>
      <w:proofErr w:type="spellStart"/>
      <w:r w:rsidR="00481F89" w:rsidRPr="00263DBE">
        <w:t>Ariegna</w:t>
      </w:r>
      <w:proofErr w:type="spellEnd"/>
      <w:r w:rsidR="00A92FD3" w:rsidRPr="00263DBE">
        <w:t>).</w:t>
      </w:r>
    </w:p>
    <w:p w:rsidR="00A92FD3" w:rsidRPr="00263DBE" w:rsidRDefault="00A92FD3" w:rsidP="007B2DB9">
      <w:pPr>
        <w:spacing w:after="0"/>
      </w:pPr>
      <w:r w:rsidRPr="00263DBE">
        <w:t>1. Respondents personal information</w:t>
      </w:r>
    </w:p>
    <w:p w:rsidR="00263DBE" w:rsidRPr="00263DBE" w:rsidRDefault="00263DBE" w:rsidP="007B2DB9">
      <w:pPr>
        <w:spacing w:after="0"/>
      </w:pPr>
      <w:r w:rsidRPr="00263DBE">
        <w:t>1.1. Name_________________</w:t>
      </w:r>
    </w:p>
    <w:p w:rsidR="00A92FD3" w:rsidRPr="00263DBE" w:rsidRDefault="00A92FD3" w:rsidP="007B2DB9">
      <w:pPr>
        <w:spacing w:after="0"/>
      </w:pPr>
      <w:r w:rsidRPr="00263DBE">
        <w:t>1.1</w:t>
      </w:r>
      <w:r w:rsidR="0047534F" w:rsidRPr="00263DBE">
        <w:t>.</w:t>
      </w:r>
      <w:r w:rsidR="00263DBE" w:rsidRPr="00263DBE">
        <w:t xml:space="preserve"> Age______________</w:t>
      </w:r>
    </w:p>
    <w:p w:rsidR="00A92FD3" w:rsidRDefault="00A92FD3" w:rsidP="007B2DB9">
      <w:pPr>
        <w:spacing w:after="0"/>
      </w:pPr>
      <w:r w:rsidRPr="00263DBE">
        <w:t>1.2</w:t>
      </w:r>
      <w:r w:rsidR="0047534F" w:rsidRPr="00263DBE">
        <w:t>.</w:t>
      </w:r>
      <w:r w:rsidR="00263DBE" w:rsidRPr="00263DBE">
        <w:t xml:space="preserve"> S</w:t>
      </w:r>
      <w:r w:rsidR="007666FC" w:rsidRPr="00263DBE">
        <w:t>ex</w:t>
      </w:r>
      <w:r w:rsidR="00263DBE" w:rsidRPr="00263DBE">
        <w:t>____________________</w:t>
      </w:r>
    </w:p>
    <w:p w:rsidR="00263DBE" w:rsidRDefault="00263DBE" w:rsidP="007B2DB9">
      <w:pPr>
        <w:spacing w:after="0"/>
      </w:pPr>
      <w:r>
        <w:t>1.3. Name of Keble_____________</w:t>
      </w:r>
    </w:p>
    <w:p w:rsidR="00263DBE" w:rsidRDefault="00263DBE" w:rsidP="007B2DB9">
      <w:pPr>
        <w:spacing w:after="0"/>
      </w:pPr>
      <w:r>
        <w:t>1.4. District___________________</w:t>
      </w:r>
      <w:r w:rsidR="00057A33">
        <w:t xml:space="preserve"> Zone______________________</w:t>
      </w:r>
    </w:p>
    <w:p w:rsidR="00057A33" w:rsidRDefault="00057A33" w:rsidP="007B2DB9">
      <w:pPr>
        <w:spacing w:after="0"/>
      </w:pPr>
      <w:r>
        <w:t>1.5. Occupation_______________________</w:t>
      </w:r>
    </w:p>
    <w:p w:rsidR="00057A33" w:rsidRPr="00263DBE" w:rsidRDefault="00057A33" w:rsidP="007B2DB9">
      <w:pPr>
        <w:spacing w:after="0"/>
      </w:pPr>
      <w:r>
        <w:t>1.6. Ethnic group____________________ Language_____________</w:t>
      </w:r>
    </w:p>
    <w:p w:rsidR="00A92FD3" w:rsidRPr="00057A33" w:rsidRDefault="00057A33" w:rsidP="007B2DB9">
      <w:pPr>
        <w:spacing w:after="0"/>
      </w:pPr>
      <w:r w:rsidRPr="00057A33">
        <w:lastRenderedPageBreak/>
        <w:t>1.7</w:t>
      </w:r>
      <w:r w:rsidR="005C6D39" w:rsidRPr="00057A33">
        <w:t>. Education</w:t>
      </w:r>
      <w:r w:rsidR="0047534F" w:rsidRPr="00057A33">
        <w:t xml:space="preserve"> status</w:t>
      </w:r>
    </w:p>
    <w:p w:rsidR="0047534F" w:rsidRPr="00057A33" w:rsidRDefault="002C6C65" w:rsidP="007B2DB9">
      <w:pPr>
        <w:spacing w:after="0"/>
      </w:pPr>
      <w:r w:rsidRPr="00057A33">
        <w:t xml:space="preserve">. Unable </w:t>
      </w:r>
      <w:r w:rsidR="00057A33">
        <w:t>to read and write__________</w:t>
      </w:r>
      <w:r w:rsidR="00057A33" w:rsidRPr="00057A33">
        <w:t>Primary and secondary education level (1-12) ______________</w:t>
      </w:r>
    </w:p>
    <w:p w:rsidR="00057A33" w:rsidRPr="00057A33" w:rsidRDefault="00A20EA8" w:rsidP="007B2DB9">
      <w:pPr>
        <w:spacing w:after="0"/>
      </w:pPr>
      <w:r w:rsidRPr="00057A33">
        <w:t>Certifica</w:t>
      </w:r>
      <w:r w:rsidR="002C6C65" w:rsidRPr="00057A33">
        <w:t>te level____________</w:t>
      </w:r>
      <w:r w:rsidR="00057A33" w:rsidRPr="00057A33">
        <w:t xml:space="preserve"> Diploma and above level ________________</w:t>
      </w:r>
    </w:p>
    <w:p w:rsidR="0064689D" w:rsidRPr="001E2518" w:rsidRDefault="008D75B9" w:rsidP="007B2DB9">
      <w:pPr>
        <w:spacing w:after="0"/>
      </w:pPr>
      <w:r w:rsidRPr="001E2518">
        <w:t>2.</w:t>
      </w:r>
      <w:r w:rsidR="0064689D" w:rsidRPr="001E2518">
        <w:t xml:space="preserve"> Mushroom assessment</w:t>
      </w:r>
      <w:r w:rsidRPr="001E2518">
        <w:t xml:space="preserve"> related</w:t>
      </w:r>
      <w:r w:rsidR="0064689D" w:rsidRPr="001E2518">
        <w:t xml:space="preserve"> question</w:t>
      </w:r>
      <w:r w:rsidRPr="001E2518">
        <w:t>s</w:t>
      </w:r>
    </w:p>
    <w:p w:rsidR="0048656C" w:rsidRDefault="0048656C" w:rsidP="007B2DB9">
      <w:pPr>
        <w:spacing w:after="0"/>
      </w:pPr>
      <w:r w:rsidRPr="001E2518">
        <w:t>2.1</w:t>
      </w:r>
      <w:r w:rsidR="001E2518" w:rsidRPr="001E2518">
        <w:t xml:space="preserve"> Do</w:t>
      </w:r>
      <w:r w:rsidR="00057A33" w:rsidRPr="001E2518">
        <w:t xml:space="preserve"> you </w:t>
      </w:r>
      <w:r w:rsidR="001E2518">
        <w:t xml:space="preserve">have </w:t>
      </w:r>
      <w:r w:rsidR="00057A33" w:rsidRPr="001E2518">
        <w:t xml:space="preserve">indigenous </w:t>
      </w:r>
      <w:r w:rsidR="001E2518" w:rsidRPr="001E2518">
        <w:t>knowledge about mushrooms? Yes_____ No_____</w:t>
      </w:r>
    </w:p>
    <w:p w:rsidR="00383865" w:rsidRDefault="00383865" w:rsidP="007B2DB9">
      <w:pPr>
        <w:spacing w:after="0"/>
      </w:pPr>
      <w:r>
        <w:t>2.2 How do you get the knowledge regarding mushroom? From family_____ Agricultural expert______ Local school_____ Religious________ Traditional medicinal experts_________ Others________</w:t>
      </w:r>
    </w:p>
    <w:p w:rsidR="003842EF" w:rsidRDefault="003842EF" w:rsidP="007B2DB9">
      <w:pPr>
        <w:spacing w:after="0"/>
      </w:pPr>
      <w:r>
        <w:t>2.</w:t>
      </w:r>
      <w:r w:rsidR="00383865">
        <w:t>3</w:t>
      </w:r>
      <w:r>
        <w:t xml:space="preserve"> Do you think that wild mushrooms available in your locality? Yes_____ No______</w:t>
      </w:r>
    </w:p>
    <w:p w:rsidR="003842EF" w:rsidRPr="001E2518" w:rsidRDefault="003842EF" w:rsidP="007B2DB9">
      <w:pPr>
        <w:spacing w:after="0"/>
      </w:pPr>
      <w:r>
        <w:t>2.</w:t>
      </w:r>
      <w:r w:rsidR="00383865">
        <w:t>4</w:t>
      </w:r>
      <w:r>
        <w:t xml:space="preserve"> Which types of wild mushrooms are available? Edible_____ Non-edible</w:t>
      </w:r>
      <w:r w:rsidR="00383865">
        <w:t>____ Both______</w:t>
      </w:r>
    </w:p>
    <w:p w:rsidR="001E2518" w:rsidRDefault="00DF6068" w:rsidP="007B2DB9">
      <w:pPr>
        <w:spacing w:after="0"/>
      </w:pPr>
      <w:r w:rsidRPr="001E2518">
        <w:t>2.</w:t>
      </w:r>
      <w:r w:rsidR="00383865">
        <w:t>5</w:t>
      </w:r>
      <w:r w:rsidR="001E2518">
        <w:t xml:space="preserve"> Do you have habits of collecting wild mushrooms? Yes______ No_______</w:t>
      </w:r>
    </w:p>
    <w:p w:rsidR="003871D1" w:rsidRDefault="003871D1" w:rsidP="007B2DB9">
      <w:pPr>
        <w:spacing w:after="0"/>
      </w:pPr>
      <w:r>
        <w:t>2.6 How often do you collect WEM? Never__________ Sometimes_________ Always__________</w:t>
      </w:r>
    </w:p>
    <w:p w:rsidR="001E2518" w:rsidRDefault="001E2518" w:rsidP="007B2DB9">
      <w:pPr>
        <w:spacing w:after="0"/>
      </w:pPr>
      <w:r>
        <w:t>2.</w:t>
      </w:r>
      <w:r w:rsidR="003871D1">
        <w:t>7</w:t>
      </w:r>
      <w:r>
        <w:t xml:space="preserve"> Who collect wild mushrooms from your locality?</w:t>
      </w:r>
    </w:p>
    <w:p w:rsidR="003842EF" w:rsidRDefault="001E2518" w:rsidP="007B2DB9">
      <w:pPr>
        <w:spacing w:after="0"/>
      </w:pPr>
      <w:r>
        <w:t>Children___ Women_____ Men_____ Elder groups______ Others______</w:t>
      </w:r>
    </w:p>
    <w:p w:rsidR="001F057D" w:rsidRDefault="003842EF" w:rsidP="007B2DB9">
      <w:pPr>
        <w:spacing w:after="0"/>
      </w:pPr>
      <w:r>
        <w:t>2.</w:t>
      </w:r>
      <w:r w:rsidR="003871D1">
        <w:t>8</w:t>
      </w:r>
      <w:r>
        <w:t xml:space="preserve"> Why you are collecting wild mushrooms from your locality? For food____ Medicine_____ Religious purpose_______ Others______ </w:t>
      </w:r>
    </w:p>
    <w:p w:rsidR="001F057D" w:rsidRDefault="003871D1" w:rsidP="007B2DB9">
      <w:pPr>
        <w:spacing w:after="0"/>
      </w:pPr>
      <w:r>
        <w:t>2.9</w:t>
      </w:r>
      <w:r w:rsidR="001F057D">
        <w:t xml:space="preserve"> From where do you collect wild mushrooms? Termite mounds___ </w:t>
      </w:r>
      <w:r w:rsidR="003B0CFB">
        <w:t>near</w:t>
      </w:r>
      <w:r w:rsidR="001F057D">
        <w:t xml:space="preserve"> road sides_____ </w:t>
      </w:r>
      <w:r w:rsidR="003B0CFB">
        <w:t>o</w:t>
      </w:r>
      <w:r w:rsidR="001F057D">
        <w:t>pen grassy area_____</w:t>
      </w:r>
    </w:p>
    <w:p w:rsidR="002C6C65" w:rsidRDefault="001F057D" w:rsidP="007B2DB9">
      <w:pPr>
        <w:spacing w:after="0"/>
      </w:pPr>
      <w:r>
        <w:t xml:space="preserve">Near or in the houses______ </w:t>
      </w:r>
      <w:r w:rsidR="003B0CFB">
        <w:t>near</w:t>
      </w:r>
      <w:r>
        <w:t xml:space="preserve"> the forest</w:t>
      </w:r>
      <w:r w:rsidR="001E2518" w:rsidRPr="001E2518">
        <w:tab/>
      </w:r>
      <w:r>
        <w:t>______Decay</w:t>
      </w:r>
      <w:r w:rsidR="00907D14">
        <w:t>ing organic matter ______ Farm land</w:t>
      </w:r>
      <w:r>
        <w:t>________</w:t>
      </w:r>
    </w:p>
    <w:p w:rsidR="0034484A" w:rsidRDefault="003871D1" w:rsidP="007B2DB9">
      <w:pPr>
        <w:spacing w:after="0"/>
      </w:pPr>
      <w:r>
        <w:t>2.10</w:t>
      </w:r>
      <w:r w:rsidR="0034484A">
        <w:t xml:space="preserve"> When people go for searching wild mushrooms? When deliberately searching_____ keeping cattle______</w:t>
      </w:r>
    </w:p>
    <w:p w:rsidR="0034484A" w:rsidRDefault="0034484A" w:rsidP="007B2DB9">
      <w:pPr>
        <w:spacing w:after="0"/>
      </w:pPr>
      <w:r>
        <w:t>Collecting fire wood_______ by chance______ others________</w:t>
      </w:r>
    </w:p>
    <w:p w:rsidR="0034484A" w:rsidRDefault="003871D1" w:rsidP="007B2DB9">
      <w:pPr>
        <w:spacing w:after="0"/>
      </w:pPr>
      <w:r>
        <w:t>2.11</w:t>
      </w:r>
      <w:r w:rsidR="00476FD4">
        <w:t xml:space="preserve"> At what time wild mushrooms grow in your locality. Summer_______ winter________</w:t>
      </w:r>
    </w:p>
    <w:p w:rsidR="00476FD4" w:rsidRDefault="003871D1" w:rsidP="007B2DB9">
      <w:pPr>
        <w:spacing w:after="0"/>
      </w:pPr>
      <w:r>
        <w:t>2.12</w:t>
      </w:r>
      <w:r w:rsidR="00476FD4">
        <w:t xml:space="preserve"> Write the name of months wild mushrooms can grow________________________________</w:t>
      </w:r>
    </w:p>
    <w:p w:rsidR="007E6D5D" w:rsidRDefault="003871D1" w:rsidP="007B2DB9">
      <w:pPr>
        <w:spacing w:after="0"/>
      </w:pPr>
      <w:r>
        <w:t>2.13</w:t>
      </w:r>
      <w:r w:rsidR="007E6D5D">
        <w:t xml:space="preserve"> List which wild mushroom is available in which months of the year_________</w:t>
      </w:r>
    </w:p>
    <w:p w:rsidR="007E6D5D" w:rsidRDefault="003871D1" w:rsidP="007B2DB9">
      <w:pPr>
        <w:spacing w:after="0"/>
      </w:pPr>
      <w:r>
        <w:t>2.14</w:t>
      </w:r>
      <w:r w:rsidR="007E6D5D">
        <w:t xml:space="preserve"> Which mushroom type is/are the most abundant?</w:t>
      </w:r>
    </w:p>
    <w:p w:rsidR="00476FD4" w:rsidRDefault="00476FD4" w:rsidP="007B2DB9">
      <w:pPr>
        <w:spacing w:after="0"/>
      </w:pPr>
      <w:r>
        <w:t>2.1</w:t>
      </w:r>
      <w:r w:rsidR="003871D1">
        <w:t>5</w:t>
      </w:r>
      <w:r w:rsidRPr="00476FD4">
        <w:t>Do you hav</w:t>
      </w:r>
      <w:r w:rsidR="00107DDA">
        <w:t>e the habits of eating mushroom? Yes________ No_______</w:t>
      </w:r>
    </w:p>
    <w:p w:rsidR="00107DDA" w:rsidRDefault="00107DDA" w:rsidP="007B2DB9">
      <w:pPr>
        <w:spacing w:after="0"/>
      </w:pPr>
      <w:r>
        <w:lastRenderedPageBreak/>
        <w:t>2.1</w:t>
      </w:r>
      <w:r w:rsidR="003871D1">
        <w:t>6</w:t>
      </w:r>
      <w:r>
        <w:t xml:space="preserve"> If your answer for the question No.2.12 is </w:t>
      </w:r>
      <w:r w:rsidRPr="00107DDA">
        <w:rPr>
          <w:b/>
        </w:rPr>
        <w:t>yes</w:t>
      </w:r>
      <w:r>
        <w:t>how do you differentiate the edible mushrooms from non-edible mushrooms?____________________________________________________________</w:t>
      </w:r>
    </w:p>
    <w:p w:rsidR="00107DDA" w:rsidRDefault="00107DDA" w:rsidP="007B2DB9">
      <w:pPr>
        <w:spacing w:after="0"/>
      </w:pPr>
      <w:r>
        <w:t>2.1</w:t>
      </w:r>
      <w:r w:rsidR="003871D1">
        <w:t>7</w:t>
      </w:r>
      <w:r>
        <w:t xml:space="preserve"> How is your eating habit of WEM? High_____ moderate______ low_______</w:t>
      </w:r>
    </w:p>
    <w:p w:rsidR="00742772" w:rsidRDefault="003871D1" w:rsidP="007B2DB9">
      <w:pPr>
        <w:spacing w:after="0"/>
      </w:pPr>
      <w:r>
        <w:t>2.18</w:t>
      </w:r>
      <w:r w:rsidR="00742772">
        <w:t xml:space="preserve"> List the name of wild mushrooms available in your locality you know by local </w:t>
      </w:r>
      <w:r w:rsidR="0070716D">
        <w:t>language</w:t>
      </w:r>
      <w:proofErr w:type="gramStart"/>
      <w:r w:rsidR="00742772">
        <w:t>?_</w:t>
      </w:r>
      <w:proofErr w:type="gramEnd"/>
      <w:r w:rsidR="00742772">
        <w:t>_________</w:t>
      </w:r>
    </w:p>
    <w:p w:rsidR="00742772" w:rsidRDefault="003871D1" w:rsidP="007B2DB9">
      <w:pPr>
        <w:spacing w:after="0"/>
      </w:pPr>
      <w:r>
        <w:t>2.19</w:t>
      </w:r>
      <w:r w:rsidR="00742772" w:rsidRPr="00742772">
        <w:t xml:space="preserve"> Do you think that </w:t>
      </w:r>
      <w:r w:rsidR="00742772">
        <w:t>mushroom</w:t>
      </w:r>
      <w:r w:rsidR="00742772" w:rsidRPr="00742772">
        <w:t>is used as a source of food in your locality?</w:t>
      </w:r>
      <w:r w:rsidR="00742772">
        <w:t xml:space="preserve"> Yes_____ No______</w:t>
      </w:r>
    </w:p>
    <w:p w:rsidR="00742772" w:rsidRDefault="003871D1" w:rsidP="007B2DB9">
      <w:pPr>
        <w:spacing w:after="0"/>
      </w:pPr>
      <w:r>
        <w:t>2.20</w:t>
      </w:r>
      <w:r w:rsidR="00742772">
        <w:t xml:space="preserve"> What benefits do you obtain from eating mushrooms</w:t>
      </w:r>
      <w:r w:rsidR="004E1050">
        <w:t>? _</w:t>
      </w:r>
      <w:r w:rsidR="00742772">
        <w:t>__</w:t>
      </w:r>
      <w:r w:rsidR="00336622">
        <w:t>_________________________?</w:t>
      </w:r>
    </w:p>
    <w:p w:rsidR="00742772" w:rsidRDefault="003871D1" w:rsidP="007B2DB9">
      <w:pPr>
        <w:spacing w:after="0"/>
      </w:pPr>
      <w:r>
        <w:t>2.21</w:t>
      </w:r>
      <w:r w:rsidR="00742772">
        <w:t xml:space="preserve"> Which type of wild mushrooms </w:t>
      </w:r>
      <w:r w:rsidR="004E1050">
        <w:t>is</w:t>
      </w:r>
      <w:r w:rsidR="00E05A90">
        <w:t xml:space="preserve"> used as a source food</w:t>
      </w:r>
      <w:r w:rsidR="004E1050">
        <w:t>? _</w:t>
      </w:r>
      <w:r w:rsidR="00336622">
        <w:t>_________________________?</w:t>
      </w:r>
    </w:p>
    <w:p w:rsidR="00E05A90" w:rsidRDefault="003871D1" w:rsidP="007B2DB9">
      <w:pPr>
        <w:spacing w:after="0"/>
      </w:pPr>
      <w:r>
        <w:t>2.22</w:t>
      </w:r>
      <w:r w:rsidR="00E05A90">
        <w:t xml:space="preserve"> Are mushroom used for medicine? Yes______ No__________</w:t>
      </w:r>
    </w:p>
    <w:p w:rsidR="00E05A90" w:rsidRPr="009752FE" w:rsidRDefault="003871D1" w:rsidP="007B2DB9">
      <w:pPr>
        <w:spacing w:after="0"/>
      </w:pPr>
      <w:r>
        <w:t>2.23</w:t>
      </w:r>
      <w:r w:rsidR="00E05A90">
        <w:t xml:space="preserve"> If your answer for the above question No. 2.21 </w:t>
      </w:r>
      <w:r w:rsidR="004E1050">
        <w:t>is</w:t>
      </w:r>
      <w:r w:rsidR="004E1050" w:rsidRPr="009752FE">
        <w:rPr>
          <w:b/>
        </w:rPr>
        <w:t xml:space="preserve"> yes</w:t>
      </w:r>
      <w:r w:rsidR="009752FE">
        <w:t>, which mushroom for what disease?</w:t>
      </w:r>
    </w:p>
    <w:p w:rsidR="00E05A90" w:rsidRDefault="003871D1" w:rsidP="007B2DB9">
      <w:pPr>
        <w:spacing w:after="0"/>
      </w:pPr>
      <w:r>
        <w:t>2.24</w:t>
      </w:r>
      <w:r w:rsidR="00E05A90">
        <w:t xml:space="preserve"> Which mushroom type is/are the most preferable for consumption</w:t>
      </w:r>
      <w:proofErr w:type="gramStart"/>
      <w:r w:rsidR="00E05A90">
        <w:t>?_</w:t>
      </w:r>
      <w:proofErr w:type="gramEnd"/>
      <w:r w:rsidR="00E05A90">
        <w:t>_________________________</w:t>
      </w:r>
    </w:p>
    <w:p w:rsidR="00E05A90" w:rsidRDefault="003871D1" w:rsidP="007B2DB9">
      <w:pPr>
        <w:spacing w:after="0"/>
      </w:pPr>
      <w:r>
        <w:t>2.25</w:t>
      </w:r>
      <w:r w:rsidR="00E05A90">
        <w:t xml:space="preserve"> Why this mushroom is the most prepared one</w:t>
      </w:r>
      <w:r w:rsidR="00907D14">
        <w:t>___________</w:t>
      </w:r>
      <w:r w:rsidR="0023686B">
        <w:t>___________________________?</w:t>
      </w:r>
    </w:p>
    <w:p w:rsidR="00907D14" w:rsidRDefault="003871D1" w:rsidP="007B2DB9">
      <w:pPr>
        <w:spacing w:after="0"/>
      </w:pPr>
      <w:r>
        <w:t>2.26</w:t>
      </w:r>
      <w:r w:rsidR="00907D14">
        <w:t xml:space="preserve"> How is the mushroom prepared for food? Explain the local recipes or procedures.</w:t>
      </w:r>
    </w:p>
    <w:p w:rsidR="002515D6" w:rsidRDefault="003871D1" w:rsidP="007B2DB9">
      <w:pPr>
        <w:spacing w:after="0"/>
      </w:pPr>
      <w:r>
        <w:t>2.27</w:t>
      </w:r>
      <w:r w:rsidR="00907D14">
        <w:t xml:space="preserve"> Are mushroom</w:t>
      </w:r>
      <w:r w:rsidR="002515D6">
        <w:t xml:space="preserve"> sold in the local market to increase their income? Yes______ No________</w:t>
      </w:r>
    </w:p>
    <w:p w:rsidR="002515D6" w:rsidRDefault="003871D1" w:rsidP="007B2DB9">
      <w:pPr>
        <w:spacing w:after="0"/>
      </w:pPr>
      <w:r>
        <w:t>2.28</w:t>
      </w:r>
      <w:r w:rsidR="002515D6" w:rsidRPr="002515D6">
        <w:t>If the community uses the mushroom for marketing, what is the selling price?</w:t>
      </w:r>
    </w:p>
    <w:p w:rsidR="002515D6" w:rsidRDefault="003871D1" w:rsidP="007B2DB9">
      <w:pPr>
        <w:spacing w:after="0"/>
      </w:pPr>
      <w:r>
        <w:t>2.29</w:t>
      </w:r>
      <w:r w:rsidR="002515D6">
        <w:t xml:space="preserve"> Which mushroom type is/are the most expensive</w:t>
      </w:r>
      <w:proofErr w:type="gramStart"/>
      <w:r w:rsidR="002515D6">
        <w:t>?_</w:t>
      </w:r>
      <w:proofErr w:type="gramEnd"/>
      <w:r w:rsidR="002515D6">
        <w:t>_______________________</w:t>
      </w:r>
    </w:p>
    <w:p w:rsidR="002515D6" w:rsidRDefault="003871D1" w:rsidP="007B2DB9">
      <w:pPr>
        <w:spacing w:after="0"/>
      </w:pPr>
      <w:r>
        <w:t>2.30</w:t>
      </w:r>
      <w:r w:rsidR="002515D6">
        <w:t xml:space="preserve"> Did any mushroom poisoning occur in your locality? Yes______ No_______</w:t>
      </w:r>
    </w:p>
    <w:p w:rsidR="002515D6" w:rsidRDefault="003871D1" w:rsidP="007B2DB9">
      <w:pPr>
        <w:spacing w:after="0"/>
      </w:pPr>
      <w:r>
        <w:t>2.31</w:t>
      </w:r>
      <w:r w:rsidR="009B06F7">
        <w:t xml:space="preserve"> Which mushroom type causes mushroom poisoning?</w:t>
      </w:r>
    </w:p>
    <w:p w:rsidR="009B06F7" w:rsidRDefault="003871D1" w:rsidP="007B2DB9">
      <w:pPr>
        <w:spacing w:after="0"/>
      </w:pPr>
      <w:r>
        <w:t>2.32</w:t>
      </w:r>
      <w:r w:rsidR="009B06F7">
        <w:t xml:space="preserve"> What is the impact of mushroom poisoning on human healthy?</w:t>
      </w:r>
    </w:p>
    <w:p w:rsidR="002F021C" w:rsidRDefault="005A29B2" w:rsidP="005A29B2">
      <w:pPr>
        <w:tabs>
          <w:tab w:val="clear" w:pos="6735"/>
          <w:tab w:val="left" w:pos="1380"/>
        </w:tabs>
        <w:spacing w:after="0"/>
      </w:pPr>
      <w:r>
        <w:tab/>
      </w:r>
    </w:p>
    <w:p w:rsidR="002F021C" w:rsidRPr="005A29B2" w:rsidRDefault="002F021C" w:rsidP="007B2DB9">
      <w:pPr>
        <w:spacing w:after="0"/>
        <w:rPr>
          <w:b/>
        </w:rPr>
      </w:pPr>
      <w:r w:rsidRPr="005A29B2">
        <w:rPr>
          <w:b/>
        </w:rPr>
        <w:t>II/ Interview questions</w:t>
      </w:r>
    </w:p>
    <w:p w:rsidR="009B06F7" w:rsidRDefault="002F021C" w:rsidP="007B2DB9">
      <w:pPr>
        <w:spacing w:after="0"/>
      </w:pPr>
      <w:r>
        <w:t>1.</w:t>
      </w:r>
      <w:r w:rsidR="009B06F7">
        <w:t xml:space="preserve"> Do you preserve wild mushroom for future use? Yes______ No________</w:t>
      </w:r>
    </w:p>
    <w:p w:rsidR="009B06F7" w:rsidRDefault="002F021C" w:rsidP="007B2DB9">
      <w:pPr>
        <w:spacing w:after="0"/>
      </w:pPr>
      <w:r>
        <w:t>2.</w:t>
      </w:r>
      <w:r w:rsidR="009B06F7">
        <w:t xml:space="preserve"> If your answer for the above question No. </w:t>
      </w:r>
      <w:r>
        <w:t>1</w:t>
      </w:r>
      <w:r w:rsidR="009B06F7">
        <w:t xml:space="preserve"> is </w:t>
      </w:r>
      <w:r w:rsidR="009B06F7" w:rsidRPr="009B06F7">
        <w:rPr>
          <w:b/>
        </w:rPr>
        <w:t>yes</w:t>
      </w:r>
      <w:r w:rsidR="009B06F7">
        <w:t>, how do you preserve?</w:t>
      </w:r>
    </w:p>
    <w:p w:rsidR="00EB6294" w:rsidRDefault="00EB6294" w:rsidP="007B2DB9">
      <w:pPr>
        <w:spacing w:after="0"/>
      </w:pPr>
      <w:r>
        <w:t xml:space="preserve">3. What is the </w:t>
      </w:r>
      <w:r w:rsidR="00C22A85">
        <w:t xml:space="preserve">current </w:t>
      </w:r>
      <w:r w:rsidR="00100BCC">
        <w:t>status</w:t>
      </w:r>
      <w:r>
        <w:t xml:space="preserve"> of </w:t>
      </w:r>
      <w:r w:rsidR="00100BCC">
        <w:t xml:space="preserve">wild edible mushroom </w:t>
      </w:r>
      <w:r>
        <w:t xml:space="preserve">distribution in your locality? </w:t>
      </w:r>
      <w:r w:rsidR="00C22A85">
        <w:t>Decreasing_____ Increasing___</w:t>
      </w:r>
    </w:p>
    <w:p w:rsidR="00C22A85" w:rsidRDefault="00C22A85" w:rsidP="007B2DB9">
      <w:pPr>
        <w:spacing w:after="0"/>
      </w:pPr>
      <w:r>
        <w:t>4. If decreasing what do you think will be the main reason(s) Deforestation______ Habitat destruction________</w:t>
      </w:r>
    </w:p>
    <w:p w:rsidR="00C22A85" w:rsidRDefault="00C22A85" w:rsidP="007B2DB9">
      <w:pPr>
        <w:spacing w:after="0"/>
      </w:pPr>
      <w:r>
        <w:t>Population pressure_______ Urbanization_______ Agro-chemicals (fungicides, herbicides, etc) Others______</w:t>
      </w:r>
    </w:p>
    <w:p w:rsidR="00092A98" w:rsidRDefault="00092A98" w:rsidP="007B2DB9">
      <w:pPr>
        <w:spacing w:after="0"/>
      </w:pPr>
      <w:r>
        <w:lastRenderedPageBreak/>
        <w:t xml:space="preserve">5. Are there wild </w:t>
      </w:r>
      <w:r w:rsidR="00A57970">
        <w:t>mushrooms, which</w:t>
      </w:r>
      <w:r>
        <w:t xml:space="preserve"> totally disappeared at present?</w:t>
      </w:r>
    </w:p>
    <w:p w:rsidR="00EB6294" w:rsidRDefault="00A57970" w:rsidP="007B2DB9">
      <w:pPr>
        <w:spacing w:after="0"/>
      </w:pPr>
      <w:r>
        <w:t>6</w:t>
      </w:r>
      <w:r w:rsidR="00EB6294">
        <w:t>. Do you know that mushroom could be cultivated artificially?</w:t>
      </w:r>
    </w:p>
    <w:p w:rsidR="00A57970" w:rsidRDefault="00A57970" w:rsidP="007B2DB9">
      <w:pPr>
        <w:spacing w:after="0"/>
      </w:pPr>
      <w:r>
        <w:t>7. Do you want to adopt mushroom cultivation in your locality? Yes______ No________</w:t>
      </w:r>
    </w:p>
    <w:p w:rsidR="00A57970" w:rsidRDefault="00A57970" w:rsidP="007B2DB9">
      <w:pPr>
        <w:spacing w:after="0"/>
      </w:pPr>
      <w:r>
        <w:t xml:space="preserve"> If your answer is </w:t>
      </w:r>
      <w:r w:rsidRPr="00A57970">
        <w:rPr>
          <w:b/>
        </w:rPr>
        <w:t>yes</w:t>
      </w:r>
      <w:r>
        <w:t>, which type of mushroom do you prefer to cultivate?</w:t>
      </w:r>
    </w:p>
    <w:p w:rsidR="00A57970" w:rsidRDefault="00A57970" w:rsidP="007B2DB9">
      <w:pPr>
        <w:spacing w:after="0"/>
      </w:pPr>
      <w:r>
        <w:t>8. Are there any folklore and traditional beliefs in your community concerning mushroom appearance and consumption?</w:t>
      </w:r>
    </w:p>
    <w:p w:rsidR="00A57970" w:rsidRDefault="00A57970" w:rsidP="007B2DB9">
      <w:pPr>
        <w:spacing w:after="0"/>
      </w:pPr>
      <w:r>
        <w:t xml:space="preserve">9. Which social groups </w:t>
      </w:r>
      <w:r w:rsidR="00A523FC">
        <w:t>consume</w:t>
      </w:r>
      <w:r>
        <w:t xml:space="preserve"> mushrooms more frequently? People from rural areas</w:t>
      </w:r>
      <w:r w:rsidR="00A523FC">
        <w:t>_______ People from urban areas_______</w:t>
      </w:r>
      <w:r w:rsidR="00292EF7">
        <w:t xml:space="preserve"> educated people_________. Why do you think the reason?</w:t>
      </w:r>
    </w:p>
    <w:p w:rsidR="00292EF7" w:rsidRDefault="00292EF7" w:rsidP="007B2DB9">
      <w:pPr>
        <w:spacing w:after="0"/>
      </w:pPr>
      <w:r>
        <w:t>10. What factors determine the growth of wild mushroom in your locality? Rain and soil type______ Heavy thunder rain_______ Soil type coupled with heavy thunder rain_______ Others_________</w:t>
      </w:r>
    </w:p>
    <w:p w:rsidR="00B17431" w:rsidRPr="00A57970" w:rsidRDefault="00B17431" w:rsidP="007B2DB9">
      <w:pPr>
        <w:spacing w:after="0"/>
      </w:pPr>
      <w:r>
        <w:t>11. How to improve the indigenous knowledge of the community to conserve wild edible mushroom</w:t>
      </w:r>
    </w:p>
    <w:p w:rsidR="009B06F7" w:rsidRPr="009B06F7" w:rsidRDefault="009B06F7" w:rsidP="007B2DB9">
      <w:pPr>
        <w:spacing w:after="0"/>
      </w:pPr>
    </w:p>
    <w:p w:rsidR="00B903E7" w:rsidRDefault="00B903E7" w:rsidP="007B2DB9">
      <w:pPr>
        <w:spacing w:after="0"/>
      </w:pPr>
    </w:p>
    <w:p w:rsidR="00693955" w:rsidRDefault="00133BA0" w:rsidP="007B2DB9">
      <w:pPr>
        <w:spacing w:after="0"/>
      </w:pPr>
      <w:r w:rsidRPr="00133BA0">
        <w:t>Thank you once for again!!!</w:t>
      </w:r>
    </w:p>
    <w:p w:rsidR="00787793" w:rsidRDefault="00787793" w:rsidP="007B2DB9">
      <w:pPr>
        <w:spacing w:after="0"/>
      </w:pPr>
    </w:p>
    <w:p w:rsidR="00787793" w:rsidRDefault="00787793" w:rsidP="007B2DB9">
      <w:pPr>
        <w:spacing w:after="0"/>
      </w:pPr>
    </w:p>
    <w:p w:rsidR="00787793" w:rsidRDefault="00787793" w:rsidP="007B2DB9">
      <w:pPr>
        <w:spacing w:after="0"/>
      </w:pPr>
    </w:p>
    <w:p w:rsidR="00787793" w:rsidRDefault="00787793" w:rsidP="007B2DB9">
      <w:pPr>
        <w:spacing w:after="0"/>
      </w:pPr>
    </w:p>
    <w:p w:rsidR="00787793" w:rsidRDefault="00787793" w:rsidP="007B2DB9">
      <w:pPr>
        <w:spacing w:after="0"/>
      </w:pPr>
    </w:p>
    <w:p w:rsidR="00B9450E" w:rsidRDefault="00B9450E" w:rsidP="007B2DB9">
      <w:pPr>
        <w:spacing w:after="0"/>
      </w:pPr>
    </w:p>
    <w:p w:rsidR="00B9450E" w:rsidRDefault="00B9450E" w:rsidP="007B2DB9">
      <w:pPr>
        <w:spacing w:after="0"/>
      </w:pPr>
    </w:p>
    <w:p w:rsidR="00B9450E" w:rsidRDefault="00B9450E" w:rsidP="007B2DB9">
      <w:pPr>
        <w:spacing w:after="0"/>
      </w:pPr>
    </w:p>
    <w:p w:rsidR="00787793" w:rsidRPr="00AE11DE" w:rsidRDefault="00117BA2" w:rsidP="00313057">
      <w:pPr>
        <w:pStyle w:val="Heading1"/>
        <w:numPr>
          <w:ilvl w:val="0"/>
          <w:numId w:val="0"/>
        </w:numPr>
        <w:ind w:left="432"/>
      </w:pPr>
      <w:bookmarkStart w:id="1091" w:name="_Toc1454398"/>
      <w:bookmarkStart w:id="1092" w:name="_Toc1619561"/>
      <w:bookmarkStart w:id="1093" w:name="_Toc3114568"/>
      <w:bookmarkStart w:id="1094" w:name="_Toc3910569"/>
      <w:bookmarkStart w:id="1095" w:name="_Toc3983714"/>
      <w:bookmarkStart w:id="1096" w:name="_Toc3987680"/>
      <w:bookmarkStart w:id="1097" w:name="_Toc3988948"/>
      <w:bookmarkStart w:id="1098" w:name="_Toc3988992"/>
      <w:bookmarkStart w:id="1099" w:name="_Toc3989202"/>
      <w:bookmarkStart w:id="1100" w:name="_Toc3989810"/>
      <w:bookmarkStart w:id="1101" w:name="_Toc3994020"/>
      <w:bookmarkStart w:id="1102" w:name="_Toc3995346"/>
      <w:bookmarkStart w:id="1103" w:name="_Toc3995873"/>
      <w:bookmarkStart w:id="1104" w:name="_Toc3998293"/>
      <w:bookmarkStart w:id="1105" w:name="_Toc3998485"/>
      <w:bookmarkStart w:id="1106" w:name="_Toc3998499"/>
      <w:bookmarkStart w:id="1107" w:name="_Toc3998527"/>
      <w:bookmarkStart w:id="1108" w:name="_Toc3998581"/>
      <w:bookmarkStart w:id="1109" w:name="_Toc3998634"/>
      <w:bookmarkStart w:id="1110" w:name="_Toc3999391"/>
      <w:bookmarkStart w:id="1111" w:name="_Toc3999534"/>
      <w:bookmarkStart w:id="1112" w:name="_Toc4004782"/>
      <w:r w:rsidRPr="00AE11DE">
        <w:lastRenderedPageBreak/>
        <w:t>Appendix 2</w:t>
      </w:r>
      <w:r w:rsidR="00454B00" w:rsidRPr="00AE11DE">
        <w:t>-</w:t>
      </w:r>
      <w:r w:rsidR="00B9450E" w:rsidRPr="00AE11DE">
        <w:t xml:space="preserve"> Photographs illustrating study sites and field observation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DA585B" w:rsidRDefault="003F464B" w:rsidP="007B2DB9">
      <w:pPr>
        <w:spacing w:after="0"/>
      </w:pPr>
      <w:r>
        <w:rPr>
          <w:noProof/>
        </w:rPr>
        <w:pict>
          <v:shape id="Text Box 13" o:spid="_x0000_s1028" type="#_x0000_t202" style="position:absolute;left:0;text-align:left;margin-left:231.75pt;margin-top:4.35pt;width:111.75pt;height:27pt;z-index:251705344;visibility:visible;mso-wrap-distance-left:9pt;mso-wrap-distance-top:0;mso-wrap-distance-right:9pt;mso-wrap-distance-bottom:0;mso-position-horizontal:absolute;mso-position-horizontal-relative:text;mso-position-vertical:absolute;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" fillcolor="window" strokeweight=".5pt">
            <v:path arrowok="t"/>
            <v:textbox>
              <w:txbxContent>
                <w:p w:rsidR="004C6DC8" w:rsidRPr="00506F8F" w:rsidRDefault="00506F8F" w:rsidP="00506F8F">
                  <w:pPr>
                    <w:rPr>
                      <w:color w:val="000000" w:themeColor="text1"/>
                    </w:rPr>
                  </w:pPr>
                  <w:r>
                    <w:rPr>
                      <w:color w:val="000000" w:themeColor="text1"/>
                    </w:rPr>
                    <w:t>Termite mound</w:t>
                  </w:r>
                </w:p>
              </w:txbxContent>
            </v:textbox>
          </v:shape>
        </w:pict>
      </w:r>
      <w:r>
        <w:rPr>
          <w:noProof/>
        </w:rPr>
        <w:pict>
          <v:shape id="Text Box 12" o:spid="_x0000_s1029" type="#_x0000_t202" style="position:absolute;left:0;text-align:left;margin-left:18pt;margin-top:11.85pt;width:63.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" fillcolor="white [3201]" strokeweight=".5pt">
            <v:path arrowok="t"/>
            <v:textbox>
              <w:txbxContent>
                <w:p w:rsidR="004C6DC8" w:rsidRDefault="004C6DC8">
                  <w:r>
                    <w:t xml:space="preserve">Farmland </w:t>
                  </w:r>
                </w:p>
              </w:txbxContent>
            </v:textbox>
          </v:shape>
        </w:pict>
      </w:r>
      <w:r w:rsidR="00787793">
        <w:rPr>
          <w:noProof/>
        </w:rPr>
        <w:drawing>
          <wp:inline distT="0" distB="0" distL="0" distR="0">
            <wp:extent cx="2209800" cy="2895599"/>
            <wp:effectExtent l="0" t="0" r="0" b="635"/>
            <wp:docPr id="25" name="Picture 25" descr="K:\Endo photo\DSC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ndo photo\DSC0126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7813" cy="2892995"/>
                    </a:xfrm>
                    <a:prstGeom prst="rect">
                      <a:avLst/>
                    </a:prstGeom>
                    <a:noFill/>
                    <a:ln>
                      <a:noFill/>
                    </a:ln>
                  </pic:spPr>
                </pic:pic>
              </a:graphicData>
            </a:graphic>
          </wp:inline>
        </w:drawing>
      </w:r>
      <w:r w:rsidR="00B9450E">
        <w:rPr>
          <w:noProof/>
        </w:rPr>
        <w:drawing>
          <wp:inline distT="0" distB="0" distL="0" distR="0">
            <wp:extent cx="2543175" cy="2895600"/>
            <wp:effectExtent l="0" t="0" r="9525" b="0"/>
            <wp:docPr id="82" name="Picture 82" descr="K:\Endo photo\DSC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do photo\DSC0126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2937" cy="2895329"/>
                    </a:xfrm>
                    <a:prstGeom prst="rect">
                      <a:avLst/>
                    </a:prstGeom>
                    <a:noFill/>
                    <a:ln>
                      <a:noFill/>
                    </a:ln>
                  </pic:spPr>
                </pic:pic>
              </a:graphicData>
            </a:graphic>
          </wp:inline>
        </w:drawing>
      </w:r>
    </w:p>
    <w:p w:rsidR="00DA585B" w:rsidRPr="00A27B41" w:rsidRDefault="003F464B" w:rsidP="00E20F43">
      <w:pPr>
        <w:rPr>
          <w:highlight w:val="yellow"/>
        </w:rPr>
      </w:pPr>
      <w:r>
        <w:rPr>
          <w:noProof/>
        </w:rPr>
        <w:pict>
          <v:shape id="Text Box 15" o:spid="_x0000_s1030" type="#_x0000_t202" style="position:absolute;left:0;text-align:left;margin-left:5.95pt;margin-top:7.2pt;width:182.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" fillcolor="window" strokeweight=".5pt">
            <v:path arrowok="t"/>
            <v:textbox>
              <w:txbxContent>
                <w:p w:rsidR="004C6DC8" w:rsidRDefault="00506F8F" w:rsidP="00FA1275">
                  <w:r>
                    <w:rPr>
                      <w:color w:val="000000" w:themeColor="text1"/>
                    </w:rPr>
                    <w:t>R</w:t>
                  </w:r>
                  <w:r w:rsidRPr="00506F8F">
                    <w:rPr>
                      <w:color w:val="000000" w:themeColor="text1"/>
                    </w:rPr>
                    <w:t>e</w:t>
                  </w:r>
                  <w:r w:rsidR="004C6DC8" w:rsidRPr="00506F8F">
                    <w:rPr>
                      <w:color w:val="000000" w:themeColor="text1"/>
                    </w:rPr>
                    <w:t>search</w:t>
                  </w:r>
                  <w:r>
                    <w:rPr>
                      <w:color w:val="000000" w:themeColor="text1"/>
                    </w:rPr>
                    <w:t xml:space="preserve">er at </w:t>
                  </w:r>
                  <w:r w:rsidR="00742190">
                    <w:rPr>
                      <w:color w:val="000000" w:themeColor="text1"/>
                    </w:rPr>
                    <w:t xml:space="preserve">termite </w:t>
                  </w:r>
                  <w:r w:rsidR="004C6DC8" w:rsidRPr="00506F8F">
                    <w:rPr>
                      <w:color w:val="000000" w:themeColor="text1"/>
                    </w:rPr>
                    <w:t>mound</w:t>
                  </w:r>
                  <w:r w:rsidR="004C6DC8">
                    <w:t xml:space="preserve"> site</w:t>
                  </w:r>
                </w:p>
              </w:txbxContent>
            </v:textbox>
          </v:shape>
        </w:pict>
      </w:r>
      <w:r w:rsidR="003476DC" w:rsidRPr="00A27B41">
        <w:rPr>
          <w:noProof/>
          <w:highlight w:val="yellow"/>
        </w:rPr>
        <w:drawing>
          <wp:inline distT="0" distB="0" distL="0" distR="0">
            <wp:extent cx="4953000" cy="2305050"/>
            <wp:effectExtent l="0" t="0" r="0" b="0"/>
            <wp:docPr id="83" name="Picture 83" descr="K:\Endo photo\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do photo\DSC0126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8298" cy="2307516"/>
                    </a:xfrm>
                    <a:prstGeom prst="rect">
                      <a:avLst/>
                    </a:prstGeom>
                    <a:noFill/>
                    <a:ln>
                      <a:noFill/>
                    </a:ln>
                  </pic:spPr>
                </pic:pic>
              </a:graphicData>
            </a:graphic>
          </wp:inline>
        </w:drawing>
      </w:r>
    </w:p>
    <w:p w:rsidR="00027798" w:rsidRDefault="00027798">
      <w:pPr>
        <w:tabs>
          <w:tab w:val="clear" w:pos="6735"/>
        </w:tabs>
        <w:spacing w:line="276" w:lineRule="auto"/>
        <w:jc w:val="left"/>
        <w:rPr>
          <w:rFonts w:eastAsiaTheme="majorEastAsia" w:cstheme="majorBidi"/>
          <w:b/>
          <w:bCs/>
          <w:sz w:val="28"/>
          <w:szCs w:val="28"/>
        </w:rPr>
      </w:pPr>
      <w:bookmarkStart w:id="1113" w:name="_Toc1454399"/>
      <w:r>
        <w:br w:type="page"/>
      </w:r>
    </w:p>
    <w:p w:rsidR="00DA585B" w:rsidRPr="0049374B" w:rsidRDefault="00117BA2" w:rsidP="0049374B">
      <w:pPr>
        <w:pStyle w:val="Heading1"/>
        <w:numPr>
          <w:ilvl w:val="0"/>
          <w:numId w:val="0"/>
        </w:numPr>
        <w:ind w:left="432"/>
      </w:pPr>
      <w:bookmarkStart w:id="1114" w:name="_Toc1619562"/>
      <w:bookmarkStart w:id="1115" w:name="_Toc3114569"/>
      <w:bookmarkStart w:id="1116" w:name="_Toc3910570"/>
      <w:bookmarkStart w:id="1117" w:name="_Toc3983715"/>
      <w:bookmarkStart w:id="1118" w:name="_Toc3987681"/>
      <w:bookmarkStart w:id="1119" w:name="_Toc3988949"/>
      <w:bookmarkStart w:id="1120" w:name="_Toc3988993"/>
      <w:bookmarkStart w:id="1121" w:name="_Toc3989203"/>
      <w:bookmarkStart w:id="1122" w:name="_Toc3989811"/>
      <w:bookmarkStart w:id="1123" w:name="_Toc3994021"/>
      <w:bookmarkStart w:id="1124" w:name="_Toc3995347"/>
      <w:bookmarkStart w:id="1125" w:name="_Toc3995874"/>
      <w:bookmarkStart w:id="1126" w:name="_Toc3998294"/>
      <w:bookmarkStart w:id="1127" w:name="_Toc3998486"/>
      <w:bookmarkStart w:id="1128" w:name="_Toc3998500"/>
      <w:bookmarkStart w:id="1129" w:name="_Toc3998528"/>
      <w:bookmarkStart w:id="1130" w:name="_Toc3998582"/>
      <w:bookmarkStart w:id="1131" w:name="_Toc3998635"/>
      <w:bookmarkStart w:id="1132" w:name="_Toc3999392"/>
      <w:bookmarkStart w:id="1133" w:name="_Toc3999535"/>
      <w:bookmarkStart w:id="1134" w:name="_Toc4004783"/>
      <w:r w:rsidRPr="0049374B">
        <w:lastRenderedPageBreak/>
        <w:t>Appendix 3</w:t>
      </w:r>
      <w:r w:rsidR="00027798" w:rsidRPr="0049374B">
        <w:t>-</w:t>
      </w:r>
      <w:r w:rsidR="00844F88" w:rsidRPr="0049374B">
        <w:t>Photographs illustrating interview of key informants during data collection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sidR="0049374B" w:rsidRPr="0049374B">
        <w:tab/>
      </w:r>
    </w:p>
    <w:p w:rsidR="006C5E85" w:rsidRDefault="003F464B" w:rsidP="00E20F43">
      <w:r>
        <w:rPr>
          <w:noProof/>
        </w:rPr>
        <w:pict>
          <v:rect id="Rectangle 127" o:spid="_x0000_s1040" style="position:absolute;left:0;text-align:left;margin-left:301.35pt;margin-top:177.95pt;width:66.95pt;height:10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" fillcolor="#53548a [3204]" strokecolor="#292944 [1604]" strokeweight="2pt">
            <v:path arrowok="t"/>
          </v:rect>
        </w:pict>
      </w:r>
      <w:r>
        <w:rPr>
          <w:noProof/>
        </w:rPr>
        <w:pict>
          <v:shape id="Text Box 126" o:spid="_x0000_s1031" type="#_x0000_t202" style="position:absolute;left:0;text-align:left;margin-left:82.05pt;margin-top:261.75pt;width:154.9pt;height:2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" fillcolor="white [3201]" strokeweight=".5pt">
            <v:path arrowok="t"/>
            <v:textbox>
              <w:txbxContent>
                <w:p w:rsidR="004C6DC8" w:rsidRDefault="004C6DC8">
                  <w:r>
                    <w:t>Key informants</w:t>
                  </w:r>
                </w:p>
              </w:txbxContent>
            </v:textbox>
          </v:shape>
        </w:pict>
      </w:r>
      <w:r w:rsidR="00DA585B">
        <w:rPr>
          <w:noProof/>
        </w:rPr>
        <w:drawing>
          <wp:inline distT="0" distB="0" distL="0" distR="0">
            <wp:extent cx="5181600" cy="3629025"/>
            <wp:effectExtent l="0" t="0" r="0" b="9525"/>
            <wp:docPr id="14" name="Picture 14" descr="K:\Endo photo\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do photo\DSC0128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3391" cy="3623276"/>
                    </a:xfrm>
                    <a:prstGeom prst="rect">
                      <a:avLst/>
                    </a:prstGeom>
                    <a:noFill/>
                    <a:ln>
                      <a:noFill/>
                    </a:ln>
                  </pic:spPr>
                </pic:pic>
              </a:graphicData>
            </a:graphic>
          </wp:inline>
        </w:drawing>
      </w:r>
    </w:p>
    <w:p w:rsidR="00027798" w:rsidRDefault="00027798">
      <w:pPr>
        <w:tabs>
          <w:tab w:val="clear" w:pos="6735"/>
        </w:tabs>
        <w:spacing w:line="276" w:lineRule="auto"/>
        <w:jc w:val="left"/>
        <w:rPr>
          <w:rFonts w:eastAsiaTheme="majorEastAsia" w:cstheme="majorBidi"/>
          <w:b/>
          <w:bCs/>
          <w:sz w:val="28"/>
          <w:szCs w:val="28"/>
        </w:rPr>
      </w:pPr>
      <w:bookmarkStart w:id="1135" w:name="_Toc1454400"/>
      <w:r>
        <w:br w:type="page"/>
      </w:r>
    </w:p>
    <w:p w:rsidR="002B58D2" w:rsidRPr="0049374B" w:rsidRDefault="00117BA2" w:rsidP="0049374B">
      <w:pPr>
        <w:pStyle w:val="Heading1"/>
        <w:numPr>
          <w:ilvl w:val="0"/>
          <w:numId w:val="0"/>
        </w:numPr>
        <w:ind w:left="432"/>
      </w:pPr>
      <w:bookmarkStart w:id="1136" w:name="_Toc1619563"/>
      <w:bookmarkStart w:id="1137" w:name="_Toc3910571"/>
      <w:bookmarkStart w:id="1138" w:name="_Toc3983716"/>
      <w:bookmarkStart w:id="1139" w:name="_Toc3987682"/>
      <w:bookmarkStart w:id="1140" w:name="_Toc3988950"/>
      <w:bookmarkStart w:id="1141" w:name="_Toc3988994"/>
      <w:bookmarkStart w:id="1142" w:name="_Toc3989204"/>
      <w:bookmarkStart w:id="1143" w:name="_Toc3989812"/>
      <w:bookmarkStart w:id="1144" w:name="_Toc3994022"/>
      <w:bookmarkStart w:id="1145" w:name="_Toc3995348"/>
      <w:bookmarkStart w:id="1146" w:name="_Toc3995875"/>
      <w:bookmarkStart w:id="1147" w:name="_Toc3998295"/>
      <w:bookmarkStart w:id="1148" w:name="_Toc3998487"/>
      <w:bookmarkStart w:id="1149" w:name="_Toc3998501"/>
      <w:bookmarkStart w:id="1150" w:name="_Toc3998529"/>
      <w:bookmarkStart w:id="1151" w:name="_Toc3998583"/>
      <w:bookmarkStart w:id="1152" w:name="_Toc3998636"/>
      <w:bookmarkStart w:id="1153" w:name="_Toc3999393"/>
      <w:bookmarkStart w:id="1154" w:name="_Toc3999536"/>
      <w:bookmarkStart w:id="1155" w:name="_Toc4004784"/>
      <w:r w:rsidRPr="0049374B">
        <w:lastRenderedPageBreak/>
        <w:t>Appendix 4</w:t>
      </w:r>
      <w:r w:rsidR="00454B00" w:rsidRPr="0049374B">
        <w:t>-</w:t>
      </w:r>
      <w:r w:rsidR="005E1DE8" w:rsidRPr="0049374B">
        <w:t xml:space="preserve"> Photographs illustrating some common mushroom collected</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2B58D2" w:rsidRDefault="00A43703" w:rsidP="00B25A4E">
      <w:pPr>
        <w:spacing w:after="0"/>
      </w:pPr>
      <w:r>
        <w:rPr>
          <w:noProof/>
        </w:rPr>
        <w:pict>
          <v:shape id="Text Box 121" o:spid="_x0000_s1032" type="#_x0000_t202" style="position:absolute;left:0;text-align:left;margin-left:24.25pt;margin-top:124.8pt;width:107.75pt;height:25.1pt;z-index:25168691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" fillcolor="white [3201]" strokeweight=".5pt">
            <v:path arrowok="t"/>
            <v:textbox style="mso-next-textbox:#Text Box 121">
              <w:txbxContent>
                <w:p w:rsidR="004C6DC8" w:rsidRPr="00B25A4E" w:rsidRDefault="00C777E0">
                  <w:pPr>
                    <w:rPr>
                      <w:sz w:val="28"/>
                      <w:szCs w:val="28"/>
                    </w:rPr>
                  </w:pPr>
                  <w:r>
                    <w:rPr>
                      <w:sz w:val="28"/>
                      <w:szCs w:val="28"/>
                    </w:rPr>
                    <w:t>Type1 (Warez)</w:t>
                  </w:r>
                  <w:r w:rsidR="00A43703">
                    <w:rPr>
                      <w:noProof/>
                      <w:sz w:val="28"/>
                      <w:szCs w:val="28"/>
                    </w:rPr>
                    <w:drawing>
                      <wp:inline distT="0" distB="0" distL="0" distR="0">
                        <wp:extent cx="1256665" cy="278504"/>
                        <wp:effectExtent l="19050" t="0" r="63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1256665" cy="278504"/>
                                </a:xfrm>
                                <a:prstGeom prst="rect">
                                  <a:avLst/>
                                </a:prstGeom>
                                <a:noFill/>
                                <a:ln w="9525">
                                  <a:noFill/>
                                  <a:miter lim="800000"/>
                                  <a:headEnd/>
                                  <a:tailEnd/>
                                </a:ln>
                              </pic:spPr>
                            </pic:pic>
                          </a:graphicData>
                        </a:graphic>
                      </wp:inline>
                    </w:drawing>
                  </w:r>
                  <w:r w:rsidR="004C6DC8">
                    <w:rPr>
                      <w:sz w:val="28"/>
                      <w:szCs w:val="28"/>
                    </w:rPr>
                    <w:t>-1 (Warez)</w:t>
                  </w:r>
                </w:p>
              </w:txbxContent>
            </v:textbox>
          </v:shape>
        </w:pict>
      </w:r>
      <w:r w:rsidR="000B27B0">
        <w:rPr>
          <w:noProof/>
        </w:rPr>
        <w:pict>
          <v:shape id="Text Box 122" o:spid="_x0000_s1033" type="#_x0000_t202" style="position:absolute;left:0;text-align:left;margin-left:256.15pt;margin-top:124.8pt;width:97.1pt;height:25.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" fillcolor="white [3201]" strokeweight=".5pt">
            <v:path arrowok="t"/>
            <v:textbox style="mso-next-textbox:#Text Box 122">
              <w:txbxContent>
                <w:p w:rsidR="004C6DC8" w:rsidRPr="00B25A4E" w:rsidRDefault="004C6DC8">
                  <w:pPr>
                    <w:rPr>
                      <w:sz w:val="28"/>
                      <w:szCs w:val="28"/>
                    </w:rPr>
                  </w:pPr>
                  <w:r>
                    <w:rPr>
                      <w:sz w:val="28"/>
                      <w:szCs w:val="28"/>
                    </w:rPr>
                    <w:t>Type-2 (Maa)</w:t>
                  </w:r>
                </w:p>
              </w:txbxContent>
            </v:textbox>
          </v:shape>
        </w:pict>
      </w:r>
      <w:r w:rsidR="002B58D2" w:rsidRPr="002B58D2">
        <w:rPr>
          <w:noProof/>
        </w:rPr>
        <w:drawing>
          <wp:inline distT="0" distB="0" distL="0" distR="0">
            <wp:extent cx="2705100" cy="1952625"/>
            <wp:effectExtent l="0" t="0" r="0"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714886" cy="1959689"/>
                    </a:xfrm>
                    <a:prstGeom prst="rect">
                      <a:avLst/>
                    </a:prstGeom>
                    <a:noFill/>
                    <a:ln w="9525">
                      <a:noFill/>
                      <a:miter lim="800000"/>
                      <a:headEnd/>
                      <a:tailEnd/>
                    </a:ln>
                  </pic:spPr>
                </pic:pic>
              </a:graphicData>
            </a:graphic>
          </wp:inline>
        </w:drawing>
      </w:r>
      <w:r w:rsidR="00D12D37" w:rsidRPr="00EA4D14">
        <w:rPr>
          <w:noProof/>
          <w:highlight w:val="yellow"/>
        </w:rPr>
        <w:drawing>
          <wp:inline distT="0" distB="0" distL="0" distR="0">
            <wp:extent cx="2143125" cy="1895475"/>
            <wp:effectExtent l="0" t="0" r="9525" b="9525"/>
            <wp:docPr id="2" name="Picture 2" descr="D:\BT Received\Photo01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T Received\Photo0118_001.jpg"/>
                    <pic:cNvPicPr>
                      <a:picLocks noChangeAspect="1" noChangeArrowheads="1"/>
                    </pic:cNvPicPr>
                  </pic:nvPicPr>
                  <pic:blipFill>
                    <a:blip r:embed="rId44" cstate="print"/>
                    <a:srcRect/>
                    <a:stretch>
                      <a:fillRect/>
                    </a:stretch>
                  </pic:blipFill>
                  <pic:spPr bwMode="auto">
                    <a:xfrm>
                      <a:off x="0" y="0"/>
                      <a:ext cx="2143125" cy="1895475"/>
                    </a:xfrm>
                    <a:prstGeom prst="rect">
                      <a:avLst/>
                    </a:prstGeom>
                    <a:noFill/>
                    <a:ln w="9525">
                      <a:noFill/>
                      <a:miter lim="800000"/>
                      <a:headEnd/>
                      <a:tailEnd/>
                    </a:ln>
                  </pic:spPr>
                </pic:pic>
              </a:graphicData>
            </a:graphic>
          </wp:inline>
        </w:drawing>
      </w:r>
    </w:p>
    <w:p w:rsidR="00316C51" w:rsidRDefault="00C777E0" w:rsidP="00B25A4E">
      <w:pPr>
        <w:spacing w:after="0"/>
      </w:pPr>
      <w:r w:rsidRPr="00C777E0">
        <w:rPr>
          <w:noProof/>
        </w:rPr>
        <w:pict>
          <v:rect id="_x0000_s1059" style="position:absolute;left:0;text-align:left;margin-left:12pt;margin-top:103.95pt;width:107.25pt;height:24.75pt;z-index:251712512">
            <v:textbox>
              <w:txbxContent>
                <w:p w:rsidR="00C777E0" w:rsidRPr="00C777E0" w:rsidRDefault="00C777E0">
                  <w:pPr>
                    <w:rPr>
                      <w:sz w:val="28"/>
                      <w:szCs w:val="28"/>
                    </w:rPr>
                  </w:pPr>
                  <w:r w:rsidRPr="00C777E0">
                    <w:rPr>
                      <w:sz w:val="28"/>
                      <w:szCs w:val="28"/>
                    </w:rPr>
                    <w:t>Type 3 (</w:t>
                  </w:r>
                  <w:r>
                    <w:rPr>
                      <w:sz w:val="28"/>
                      <w:szCs w:val="28"/>
                    </w:rPr>
                    <w:t>Bista</w:t>
                  </w:r>
                  <w:r w:rsidRPr="00C777E0">
                    <w:rPr>
                      <w:sz w:val="28"/>
                      <w:szCs w:val="28"/>
                    </w:rPr>
                    <w:t>)</w:t>
                  </w:r>
                </w:p>
              </w:txbxContent>
            </v:textbox>
          </v:rect>
        </w:pict>
      </w:r>
      <w:r>
        <w:rPr>
          <w:noProof/>
        </w:rPr>
        <w:pict>
          <v:rect id="_x0000_s1058" style="position:absolute;left:0;text-align:left;margin-left:-191.25pt;margin-top:244.95pt;width:104.25pt;height:21pt;flip:x;z-index:251711488">
            <v:textbox>
              <w:txbxContent>
                <w:p w:rsidR="00C777E0" w:rsidRPr="00C777E0" w:rsidRDefault="00C777E0">
                  <w:pPr>
                    <w:rPr>
                      <w:sz w:val="28"/>
                      <w:szCs w:val="28"/>
                    </w:rPr>
                  </w:pPr>
                  <w:r w:rsidRPr="00C777E0">
                    <w:rPr>
                      <w:sz w:val="28"/>
                      <w:szCs w:val="28"/>
                    </w:rPr>
                    <w:t>Type 5 (</w:t>
                  </w:r>
                  <w:proofErr w:type="spellStart"/>
                  <w:r w:rsidRPr="00C777E0">
                    <w:rPr>
                      <w:sz w:val="28"/>
                      <w:szCs w:val="28"/>
                    </w:rPr>
                    <w:t>Morri</w:t>
                  </w:r>
                  <w:proofErr w:type="spellEnd"/>
                  <w:r w:rsidRPr="00C777E0">
                    <w:rPr>
                      <w:sz w:val="28"/>
                      <w:szCs w:val="28"/>
                    </w:rPr>
                    <w:t>)</w:t>
                  </w:r>
                </w:p>
              </w:txbxContent>
            </v:textbox>
          </v:rect>
        </w:pict>
      </w:r>
      <w:r w:rsidR="00DD398C">
        <w:rPr>
          <w:noProof/>
        </w:rPr>
        <w:pict>
          <v:rect id="_x0000_s1056" style="position:absolute;left:0;text-align:left;margin-left:-203.25pt;margin-top:108.7pt;width:93pt;height:24.5pt;flip:x;z-index:251709440">
            <v:textbox style="mso-next-textbox:#_x0000_s1056">
              <w:txbxContent>
                <w:p w:rsidR="00DD398C" w:rsidRPr="00DD398C" w:rsidRDefault="00DD398C">
                  <w:pPr>
                    <w:rPr>
                      <w:sz w:val="28"/>
                      <w:szCs w:val="28"/>
                    </w:rPr>
                  </w:pPr>
                  <w:r w:rsidRPr="00DD398C">
                    <w:rPr>
                      <w:sz w:val="28"/>
                      <w:szCs w:val="28"/>
                    </w:rPr>
                    <w:t>Type 4(Pella)</w:t>
                  </w:r>
                </w:p>
              </w:txbxContent>
            </v:textbox>
          </v:rect>
        </w:pict>
      </w:r>
      <w:r w:rsidR="00DD398C">
        <w:rPr>
          <w:noProof/>
        </w:rPr>
        <w:pict>
          <v:rect id="_x0000_s1055" style="position:absolute;left:0;text-align:left;margin-left:-203.25pt;margin-top:108.7pt;width:93pt;height:24.5pt;flip:x;z-index:251708416"/>
        </w:pict>
      </w:r>
      <w:r w:rsidR="000B27B0">
        <w:rPr>
          <w:noProof/>
        </w:rPr>
        <w:drawing>
          <wp:anchor distT="0" distB="0" distL="114300" distR="114300" simplePos="0" relativeHeight="251685888" behindDoc="0" locked="0" layoutInCell="1" allowOverlap="1">
            <wp:simplePos x="0" y="0"/>
            <wp:positionH relativeFrom="column">
              <wp:align>left</wp:align>
            </wp:positionH>
            <wp:positionV relativeFrom="paragraph">
              <wp:posOffset>24765</wp:posOffset>
            </wp:positionV>
            <wp:extent cx="2638425" cy="1781175"/>
            <wp:effectExtent l="19050" t="0" r="9525" b="0"/>
            <wp:wrapSquare wrapText="bothSides"/>
            <wp:docPr id="88" name="Picture 7" descr="D:\endi phoo\LostFile_JPG_141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di phoo\LostFile_JPG_141931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1781175"/>
                    </a:xfrm>
                    <a:prstGeom prst="rect">
                      <a:avLst/>
                    </a:prstGeom>
                    <a:noFill/>
                    <a:ln w="9525">
                      <a:noFill/>
                      <a:miter lim="800000"/>
                      <a:headEnd/>
                      <a:tailEnd/>
                    </a:ln>
                  </pic:spPr>
                </pic:pic>
              </a:graphicData>
            </a:graphic>
          </wp:anchor>
        </w:drawing>
      </w:r>
      <w:r w:rsidR="00B25A4E" w:rsidRPr="00EA4D14">
        <w:rPr>
          <w:noProof/>
          <w:highlight w:val="yellow"/>
        </w:rPr>
        <w:drawing>
          <wp:inline distT="0" distB="0" distL="0" distR="0">
            <wp:extent cx="2647950" cy="1714500"/>
            <wp:effectExtent l="0" t="0" r="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647950" cy="1714500"/>
                    </a:xfrm>
                    <a:prstGeom prst="rect">
                      <a:avLst/>
                    </a:prstGeom>
                    <a:noFill/>
                    <a:ln w="9525">
                      <a:noFill/>
                      <a:miter lim="800000"/>
                      <a:headEnd/>
                      <a:tailEnd/>
                    </a:ln>
                  </pic:spPr>
                </pic:pic>
              </a:graphicData>
            </a:graphic>
          </wp:inline>
        </w:drawing>
      </w:r>
      <w:r w:rsidR="002B58D2">
        <w:br w:type="textWrapping" w:clear="all"/>
      </w:r>
      <w:r w:rsidR="00296386" w:rsidRPr="00296386">
        <w:rPr>
          <w:noProof/>
        </w:rPr>
        <w:drawing>
          <wp:inline distT="0" distB="0" distL="0" distR="0">
            <wp:extent cx="3076575" cy="1771650"/>
            <wp:effectExtent l="0" t="0" r="952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085162" cy="1776595"/>
                    </a:xfrm>
                    <a:prstGeom prst="rect">
                      <a:avLst/>
                    </a:prstGeom>
                    <a:noFill/>
                    <a:ln w="9525">
                      <a:noFill/>
                      <a:miter lim="800000"/>
                      <a:headEnd/>
                      <a:tailEnd/>
                    </a:ln>
                  </pic:spPr>
                </pic:pic>
              </a:graphicData>
            </a:graphic>
          </wp:inline>
        </w:drawing>
      </w:r>
    </w:p>
    <w:p w:rsidR="00690405" w:rsidRDefault="00690405" w:rsidP="00FE6585">
      <w:pPr>
        <w:tabs>
          <w:tab w:val="right" w:pos="9360"/>
        </w:tabs>
        <w:rPr>
          <w:b/>
        </w:rPr>
      </w:pPr>
    </w:p>
    <w:p w:rsidR="00690405" w:rsidRPr="0049374B" w:rsidRDefault="00117BA2" w:rsidP="0049374B">
      <w:pPr>
        <w:pStyle w:val="Heading1"/>
        <w:numPr>
          <w:ilvl w:val="0"/>
          <w:numId w:val="0"/>
        </w:numPr>
        <w:ind w:left="432"/>
      </w:pPr>
      <w:bookmarkStart w:id="1156" w:name="_Toc1454401"/>
      <w:bookmarkStart w:id="1157" w:name="_Toc1619564"/>
      <w:bookmarkStart w:id="1158" w:name="_Toc3910572"/>
      <w:bookmarkStart w:id="1159" w:name="_Toc3983717"/>
      <w:bookmarkStart w:id="1160" w:name="_Toc3987683"/>
      <w:bookmarkStart w:id="1161" w:name="_Toc3988951"/>
      <w:bookmarkStart w:id="1162" w:name="_Toc3988995"/>
      <w:bookmarkStart w:id="1163" w:name="_Toc3989205"/>
      <w:bookmarkStart w:id="1164" w:name="_Toc3994023"/>
      <w:bookmarkStart w:id="1165" w:name="_Toc3995349"/>
      <w:bookmarkStart w:id="1166" w:name="_Toc3995876"/>
      <w:bookmarkStart w:id="1167" w:name="_Toc3998296"/>
      <w:bookmarkStart w:id="1168" w:name="_Toc3998488"/>
      <w:bookmarkStart w:id="1169" w:name="_Toc3998502"/>
      <w:bookmarkStart w:id="1170" w:name="_Toc3998530"/>
      <w:bookmarkStart w:id="1171" w:name="_Toc3998584"/>
      <w:bookmarkStart w:id="1172" w:name="_Toc3998637"/>
      <w:bookmarkStart w:id="1173" w:name="_Toc3999394"/>
      <w:bookmarkStart w:id="1174" w:name="_Toc3999537"/>
      <w:bookmarkStart w:id="1175" w:name="_Toc4004785"/>
      <w:r w:rsidRPr="0049374B">
        <w:lastRenderedPageBreak/>
        <w:t>Appendix 5</w:t>
      </w:r>
      <w:r w:rsidR="00A27B41" w:rsidRPr="0049374B">
        <w:t>-</w:t>
      </w:r>
      <w:r w:rsidR="00690405" w:rsidRPr="0049374B">
        <w:t xml:space="preserve"> Photographs illustrating mushroom preparation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9412CA" w:rsidRDefault="003F464B" w:rsidP="00A27B41">
      <w:pPr>
        <w:spacing w:after="0"/>
      </w:pPr>
      <w:bookmarkStart w:id="1176" w:name="_Toc525226684"/>
      <w:bookmarkStart w:id="1177" w:name="_Toc525228111"/>
      <w:r>
        <w:rPr>
          <w:noProof/>
        </w:rPr>
        <w:pict>
          <v:shape id="Text Box 128" o:spid="_x0000_s1037" type="#_x0000_t202" style="position:absolute;left:0;text-align:left;margin-left:-180.3pt;margin-top:139.95pt;width:118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" fillcolor="white [3201]" strokeweight=".5pt">
            <v:path arrowok="t"/>
            <v:textbox>
              <w:txbxContent>
                <w:p w:rsidR="004C6DC8" w:rsidRDefault="004C6DC8">
                  <w:r w:rsidRPr="00810A49">
                    <w:rPr>
                      <w:b/>
                    </w:rPr>
                    <w:t>Cooking mushroom</w:t>
                  </w:r>
                </w:p>
              </w:txbxContent>
            </v:textbox>
          </v:shape>
        </w:pict>
      </w:r>
      <w:r>
        <w:rPr>
          <w:noProof/>
        </w:rPr>
        <w:pict>
          <v:shape id="Text Box 129" o:spid="_x0000_s1038" type="#_x0000_t202" style="position:absolute;left:0;text-align:left;margin-left:-.3pt;margin-top:139.1pt;width:190.0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" fillcolor="white [3201]" strokeweight=".5pt">
            <v:path arrowok="t"/>
            <v:textbox>
              <w:txbxContent>
                <w:p w:rsidR="004C6DC8" w:rsidRPr="00A27B41" w:rsidRDefault="004C6DC8">
                  <w:pPr>
                    <w:rPr>
                      <w:sz w:val="22"/>
                      <w:szCs w:val="22"/>
                    </w:rPr>
                  </w:pPr>
                  <w:r w:rsidRPr="00A27B41">
                    <w:rPr>
                      <w:b/>
                      <w:sz w:val="22"/>
                      <w:szCs w:val="22"/>
                    </w:rPr>
                    <w:t>Cooked mushroom ready for a meal</w:t>
                  </w:r>
                </w:p>
              </w:txbxContent>
            </v:textbox>
          </v:shape>
        </w:pict>
      </w:r>
      <w:r w:rsidR="00690405" w:rsidRPr="00DA2F74">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71775" cy="2038350"/>
            <wp:effectExtent l="0" t="0" r="9525" b="0"/>
            <wp:wrapSquare wrapText="bothSides"/>
            <wp:docPr id="1" name="Picture 1" descr="D:\endi phoo\LostFile_JPG_337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di phoo\LostFile_JPG_337663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2038350"/>
                    </a:xfrm>
                    <a:prstGeom prst="rect">
                      <a:avLst/>
                    </a:prstGeom>
                    <a:noFill/>
                    <a:ln w="9525">
                      <a:noFill/>
                      <a:miter lim="800000"/>
                      <a:headEnd/>
                      <a:tailEnd/>
                    </a:ln>
                  </pic:spPr>
                </pic:pic>
              </a:graphicData>
            </a:graphic>
          </wp:anchor>
        </w:drawing>
      </w:r>
      <w:r w:rsidR="00690405">
        <w:rPr>
          <w:noProof/>
        </w:rPr>
        <w:drawing>
          <wp:inline distT="0" distB="0" distL="0" distR="0">
            <wp:extent cx="2483650" cy="2041451"/>
            <wp:effectExtent l="0" t="0" r="0" b="0"/>
            <wp:docPr id="92" name="Picture 13" descr="F:\.Trashes\endi phoo\LostFile_JPG_338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rashes\endi phoo\LostFile_JPG_3382839.jpg"/>
                    <pic:cNvPicPr>
                      <a:picLocks noChangeAspect="1" noChangeArrowheads="1"/>
                    </pic:cNvPicPr>
                  </pic:nvPicPr>
                  <pic:blipFill>
                    <a:blip r:embed="rId49" cstate="print"/>
                    <a:srcRect/>
                    <a:stretch>
                      <a:fillRect/>
                    </a:stretch>
                  </pic:blipFill>
                  <pic:spPr bwMode="auto">
                    <a:xfrm>
                      <a:off x="0" y="0"/>
                      <a:ext cx="2486025" cy="2043403"/>
                    </a:xfrm>
                    <a:prstGeom prst="rect">
                      <a:avLst/>
                    </a:prstGeom>
                    <a:noFill/>
                    <a:ln w="9525">
                      <a:noFill/>
                      <a:miter lim="800000"/>
                      <a:headEnd/>
                      <a:tailEnd/>
                    </a:ln>
                  </pic:spPr>
                </pic:pic>
              </a:graphicData>
            </a:graphic>
          </wp:inline>
        </w:drawing>
      </w:r>
    </w:p>
    <w:bookmarkEnd w:id="1176"/>
    <w:bookmarkEnd w:id="1177"/>
    <w:p w:rsidR="009412CA" w:rsidRDefault="003F464B" w:rsidP="00A27B41">
      <w:pPr>
        <w:keepNext/>
      </w:pPr>
      <w:r>
        <w:rPr>
          <w:noProof/>
        </w:rPr>
        <w:pict>
          <v:shape id="Text Box 130" o:spid="_x0000_s1039" type="#_x0000_t202" style="position:absolute;left:0;text-align:left;margin-left:72.85pt;margin-top:135.55pt;width:118pt;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" fillcolor="white [3201]" strokeweight=".5pt">
            <v:path arrowok="t"/>
            <v:textbox>
              <w:txbxContent>
                <w:p w:rsidR="004C6DC8" w:rsidRPr="00810A49" w:rsidRDefault="004C6DC8" w:rsidP="00A27B41">
                  <w:pPr>
                    <w:spacing w:after="0"/>
                    <w:rPr>
                      <w:b/>
                    </w:rPr>
                  </w:pPr>
                  <w:r w:rsidRPr="00810A49">
                    <w:rPr>
                      <w:b/>
                    </w:rPr>
                    <w:t>Eating mushroom</w:t>
                  </w:r>
                </w:p>
                <w:p w:rsidR="004C6DC8" w:rsidRDefault="004C6DC8"/>
              </w:txbxContent>
            </v:textbox>
          </v:shape>
        </w:pict>
      </w:r>
      <w:r w:rsidR="009412CA" w:rsidRPr="008011BB">
        <w:rPr>
          <w:noProof/>
        </w:rPr>
        <w:drawing>
          <wp:inline distT="0" distB="0" distL="0" distR="0">
            <wp:extent cx="3171825" cy="1962150"/>
            <wp:effectExtent l="0" t="0" r="9525" b="0"/>
            <wp:docPr id="23" name="Picture 3" descr="D:\endi phoo\LostFile_JPG_3427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di phoo\LostFile_JPG_3427767.jpg"/>
                    <pic:cNvPicPr>
                      <a:picLocks noChangeAspect="1" noChangeArrowheads="1"/>
                    </pic:cNvPicPr>
                  </pic:nvPicPr>
                  <pic:blipFill>
                    <a:blip r:embed="rId50" cstate="print"/>
                    <a:srcRect/>
                    <a:stretch>
                      <a:fillRect/>
                    </a:stretch>
                  </pic:blipFill>
                  <pic:spPr bwMode="auto">
                    <a:xfrm>
                      <a:off x="0" y="0"/>
                      <a:ext cx="3177452" cy="1965631"/>
                    </a:xfrm>
                    <a:prstGeom prst="rect">
                      <a:avLst/>
                    </a:prstGeom>
                    <a:noFill/>
                    <a:ln w="9525">
                      <a:noFill/>
                      <a:miter lim="800000"/>
                      <a:headEnd/>
                      <a:tailEnd/>
                    </a:ln>
                  </pic:spPr>
                </pic:pic>
              </a:graphicData>
            </a:graphic>
          </wp:inline>
        </w:drawing>
      </w:r>
      <w:bookmarkStart w:id="1178" w:name="_Toc525226686"/>
      <w:bookmarkStart w:id="1179" w:name="_Toc525228113"/>
    </w:p>
    <w:bookmarkEnd w:id="1178"/>
    <w:bookmarkEnd w:id="1179"/>
    <w:p w:rsidR="00D87502" w:rsidRPr="00810A49" w:rsidRDefault="00D87502" w:rsidP="00810A49">
      <w:pPr>
        <w:tabs>
          <w:tab w:val="clear" w:pos="6735"/>
          <w:tab w:val="left" w:pos="8325"/>
        </w:tabs>
      </w:pPr>
    </w:p>
    <w:sectPr w:rsidR="00D87502" w:rsidRPr="00810A49" w:rsidSect="00135C80">
      <w:type w:val="continuous"/>
      <w:pgSz w:w="12240" w:h="15840"/>
      <w:pgMar w:top="1440" w:right="1260" w:bottom="1440" w:left="1440" w:header="720" w:footer="720" w:gutter="0"/>
      <w:pgNumType w:chapStyle="1" w:chapSep="emDash"/>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DC8" w:rsidRDefault="004C6DC8" w:rsidP="00E20F43">
      <w:r>
        <w:separator/>
      </w:r>
    </w:p>
  </w:endnote>
  <w:endnote w:type="continuationSeparator" w:id="1">
    <w:p w:rsidR="004C6DC8" w:rsidRDefault="004C6DC8" w:rsidP="00E20F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DC8" w:rsidRDefault="004C6DC8" w:rsidP="00E20F43">
    <w:pPr>
      <w:pStyle w:val="Footer"/>
    </w:pPr>
  </w:p>
  <w:p w:rsidR="004C6DC8" w:rsidRDefault="004C6DC8" w:rsidP="00E20F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898135"/>
      <w:docPartObj>
        <w:docPartGallery w:val="Page Numbers (Bottom of Page)"/>
        <w:docPartUnique/>
      </w:docPartObj>
    </w:sdtPr>
    <w:sdtEndPr>
      <w:rPr>
        <w:noProof/>
      </w:rPr>
    </w:sdtEndPr>
    <w:sdtContent>
      <w:p w:rsidR="004C6DC8" w:rsidRDefault="004C6DC8" w:rsidP="00E20F43">
        <w:pPr>
          <w:pStyle w:val="Footer"/>
        </w:pPr>
        <w:fldSimple w:instr=" PAGE   \* MERGEFORMAT ">
          <w:r>
            <w:rPr>
              <w:noProof/>
            </w:rPr>
            <w:t>2</w:t>
          </w:r>
        </w:fldSimple>
      </w:p>
    </w:sdtContent>
  </w:sdt>
  <w:p w:rsidR="004C6DC8" w:rsidRDefault="004C6DC8" w:rsidP="00E20F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DC8" w:rsidRDefault="004C6DC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524361"/>
      <w:docPartObj>
        <w:docPartGallery w:val="Page Numbers (Bottom of Page)"/>
        <w:docPartUnique/>
      </w:docPartObj>
    </w:sdtPr>
    <w:sdtEndPr>
      <w:rPr>
        <w:noProof/>
      </w:rPr>
    </w:sdtEndPr>
    <w:sdtContent>
      <w:p w:rsidR="004C6DC8" w:rsidRDefault="004C6DC8">
        <w:pPr>
          <w:pStyle w:val="Footer"/>
          <w:jc w:val="center"/>
        </w:pPr>
        <w:fldSimple w:instr=" PAGE   \* MERGEFORMAT ">
          <w:r w:rsidR="00551318">
            <w:rPr>
              <w:noProof/>
            </w:rPr>
            <w:t>ii</w:t>
          </w:r>
        </w:fldSimple>
      </w:p>
    </w:sdtContent>
  </w:sdt>
  <w:p w:rsidR="004C6DC8" w:rsidRDefault="004C6DC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197781"/>
      <w:docPartObj>
        <w:docPartGallery w:val="Page Numbers (Bottom of Page)"/>
        <w:docPartUnique/>
      </w:docPartObj>
    </w:sdtPr>
    <w:sdtEndPr>
      <w:rPr>
        <w:noProof/>
      </w:rPr>
    </w:sdtEndPr>
    <w:sdtContent>
      <w:p w:rsidR="004C6DC8" w:rsidRDefault="004C6DC8">
        <w:pPr>
          <w:pStyle w:val="Footer"/>
          <w:jc w:val="center"/>
        </w:pPr>
        <w:fldSimple w:instr=" PAGE   \* MERGEFORMAT ">
          <w:r w:rsidR="000D213B">
            <w:rPr>
              <w:noProof/>
            </w:rPr>
            <w:t>1</w:t>
          </w:r>
        </w:fldSimple>
      </w:p>
    </w:sdtContent>
  </w:sdt>
  <w:p w:rsidR="004C6DC8" w:rsidRDefault="004C6DC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189314"/>
      <w:docPartObj>
        <w:docPartGallery w:val="Page Numbers (Bottom of Page)"/>
        <w:docPartUnique/>
      </w:docPartObj>
    </w:sdtPr>
    <w:sdtEndPr>
      <w:rPr>
        <w:noProof/>
      </w:rPr>
    </w:sdtEndPr>
    <w:sdtContent>
      <w:p w:rsidR="004C6DC8" w:rsidRDefault="004C6DC8">
        <w:pPr>
          <w:pStyle w:val="Footer"/>
          <w:jc w:val="center"/>
        </w:pPr>
        <w:fldSimple w:instr=" PAGE   \* MERGEFORMAT ">
          <w:r w:rsidR="000D213B">
            <w:rPr>
              <w:noProof/>
            </w:rPr>
            <w:t>30</w:t>
          </w:r>
        </w:fldSimple>
      </w:p>
    </w:sdtContent>
  </w:sdt>
  <w:p w:rsidR="004C6DC8" w:rsidRDefault="004C6DC8" w:rsidP="00E20F4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DC8" w:rsidRDefault="004C6DC8" w:rsidP="00E20F43">
      <w:r>
        <w:separator/>
      </w:r>
    </w:p>
  </w:footnote>
  <w:footnote w:type="continuationSeparator" w:id="1">
    <w:p w:rsidR="004C6DC8" w:rsidRDefault="004C6DC8" w:rsidP="00E20F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DC8" w:rsidRDefault="004C6DC8" w:rsidP="00E20F43">
    <w:pPr>
      <w:pStyle w:val="Header"/>
    </w:pPr>
  </w:p>
  <w:p w:rsidR="004C6DC8" w:rsidRDefault="004C6DC8" w:rsidP="00E20F43">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C47A8"/>
    <w:multiLevelType w:val="hybridMultilevel"/>
    <w:tmpl w:val="69F660E2"/>
    <w:lvl w:ilvl="0" w:tplc="ACAAA640">
      <w:start w:val="374"/>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06331212"/>
    <w:multiLevelType w:val="hybridMultilevel"/>
    <w:tmpl w:val="6A06F534"/>
    <w:lvl w:ilvl="0" w:tplc="E29AED84">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nsid w:val="11A171D5"/>
    <w:multiLevelType w:val="hybridMultilevel"/>
    <w:tmpl w:val="5EF411D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nsid w:val="15C844D8"/>
    <w:multiLevelType w:val="hybridMultilevel"/>
    <w:tmpl w:val="8D9E7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061A9E"/>
    <w:multiLevelType w:val="hybridMultilevel"/>
    <w:tmpl w:val="9C8AF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102C8"/>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D4765CA"/>
    <w:multiLevelType w:val="hybridMultilevel"/>
    <w:tmpl w:val="7E7273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1A442D7"/>
    <w:multiLevelType w:val="hybridMultilevel"/>
    <w:tmpl w:val="BFCA6460"/>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nsid w:val="595261F3"/>
    <w:multiLevelType w:val="hybridMultilevel"/>
    <w:tmpl w:val="CF36D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A3691"/>
    <w:multiLevelType w:val="hybridMultilevel"/>
    <w:tmpl w:val="28F00C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388743F"/>
    <w:multiLevelType w:val="hybridMultilevel"/>
    <w:tmpl w:val="0FDCC1AC"/>
    <w:lvl w:ilvl="0" w:tplc="9C94509E">
      <w:start w:val="1"/>
      <w:numFmt w:val="decimal"/>
      <w:lvlText w:val="%1."/>
      <w:lvlJc w:val="left"/>
      <w:pPr>
        <w:ind w:left="3192" w:hanging="360"/>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11">
    <w:nsid w:val="78E70FAF"/>
    <w:multiLevelType w:val="hybridMultilevel"/>
    <w:tmpl w:val="C1069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0"/>
  </w:num>
  <w:num w:numId="3">
    <w:abstractNumId w:val="4"/>
  </w:num>
  <w:num w:numId="4">
    <w:abstractNumId w:val="6"/>
  </w:num>
  <w:num w:numId="5">
    <w:abstractNumId w:val="3"/>
  </w:num>
  <w:num w:numId="6">
    <w:abstractNumId w:val="8"/>
  </w:num>
  <w:num w:numId="7">
    <w:abstractNumId w:val="9"/>
  </w:num>
  <w:num w:numId="8">
    <w:abstractNumId w:val="1"/>
  </w:num>
  <w:num w:numId="9">
    <w:abstractNumId w:val="0"/>
  </w:num>
  <w:num w:numId="10">
    <w:abstractNumId w:val="2"/>
  </w:num>
  <w:num w:numId="11">
    <w:abstractNumId w:val="7"/>
  </w:num>
  <w:num w:numId="12">
    <w:abstractNumId w:val="1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EB5E65"/>
    <w:rsid w:val="00000145"/>
    <w:rsid w:val="000003E4"/>
    <w:rsid w:val="00000532"/>
    <w:rsid w:val="00000815"/>
    <w:rsid w:val="00000B93"/>
    <w:rsid w:val="00000BE3"/>
    <w:rsid w:val="00000E83"/>
    <w:rsid w:val="00000F1C"/>
    <w:rsid w:val="00001108"/>
    <w:rsid w:val="000018DE"/>
    <w:rsid w:val="000020EB"/>
    <w:rsid w:val="0000229F"/>
    <w:rsid w:val="0000281B"/>
    <w:rsid w:val="00002C11"/>
    <w:rsid w:val="00002CD8"/>
    <w:rsid w:val="00002E28"/>
    <w:rsid w:val="00002F49"/>
    <w:rsid w:val="000032AF"/>
    <w:rsid w:val="00003359"/>
    <w:rsid w:val="00003938"/>
    <w:rsid w:val="00003CBD"/>
    <w:rsid w:val="00003DE3"/>
    <w:rsid w:val="00003E62"/>
    <w:rsid w:val="00004034"/>
    <w:rsid w:val="0000422C"/>
    <w:rsid w:val="0000466D"/>
    <w:rsid w:val="00004A6B"/>
    <w:rsid w:val="00004A99"/>
    <w:rsid w:val="00004B3D"/>
    <w:rsid w:val="00004C11"/>
    <w:rsid w:val="0000522F"/>
    <w:rsid w:val="0000543F"/>
    <w:rsid w:val="0000556E"/>
    <w:rsid w:val="00005734"/>
    <w:rsid w:val="0000576C"/>
    <w:rsid w:val="00005A2F"/>
    <w:rsid w:val="00005DB5"/>
    <w:rsid w:val="0000621F"/>
    <w:rsid w:val="000062AD"/>
    <w:rsid w:val="0000637D"/>
    <w:rsid w:val="0000638C"/>
    <w:rsid w:val="000064AD"/>
    <w:rsid w:val="00006AD7"/>
    <w:rsid w:val="00006B14"/>
    <w:rsid w:val="00006D12"/>
    <w:rsid w:val="00006D9D"/>
    <w:rsid w:val="00007088"/>
    <w:rsid w:val="000070A7"/>
    <w:rsid w:val="00007139"/>
    <w:rsid w:val="000076AD"/>
    <w:rsid w:val="00007EAA"/>
    <w:rsid w:val="00007F64"/>
    <w:rsid w:val="00007FCE"/>
    <w:rsid w:val="00010279"/>
    <w:rsid w:val="00010662"/>
    <w:rsid w:val="00010B8B"/>
    <w:rsid w:val="00010E48"/>
    <w:rsid w:val="000110FC"/>
    <w:rsid w:val="000112AF"/>
    <w:rsid w:val="00011420"/>
    <w:rsid w:val="000115D2"/>
    <w:rsid w:val="000118F3"/>
    <w:rsid w:val="00011B5D"/>
    <w:rsid w:val="00011D66"/>
    <w:rsid w:val="00011E2D"/>
    <w:rsid w:val="00011E38"/>
    <w:rsid w:val="0001207E"/>
    <w:rsid w:val="000121A3"/>
    <w:rsid w:val="0001253F"/>
    <w:rsid w:val="000126A7"/>
    <w:rsid w:val="00012C39"/>
    <w:rsid w:val="00012FD1"/>
    <w:rsid w:val="000132EE"/>
    <w:rsid w:val="00013479"/>
    <w:rsid w:val="0001362F"/>
    <w:rsid w:val="0001396D"/>
    <w:rsid w:val="00013978"/>
    <w:rsid w:val="00013CB2"/>
    <w:rsid w:val="000141DB"/>
    <w:rsid w:val="00014220"/>
    <w:rsid w:val="0001426F"/>
    <w:rsid w:val="00014276"/>
    <w:rsid w:val="00014340"/>
    <w:rsid w:val="00014495"/>
    <w:rsid w:val="0001455D"/>
    <w:rsid w:val="00014764"/>
    <w:rsid w:val="00015020"/>
    <w:rsid w:val="0001529D"/>
    <w:rsid w:val="00015383"/>
    <w:rsid w:val="0001588E"/>
    <w:rsid w:val="00015968"/>
    <w:rsid w:val="00015A28"/>
    <w:rsid w:val="00016100"/>
    <w:rsid w:val="00016495"/>
    <w:rsid w:val="000165F6"/>
    <w:rsid w:val="00016804"/>
    <w:rsid w:val="00016967"/>
    <w:rsid w:val="00016A58"/>
    <w:rsid w:val="00017053"/>
    <w:rsid w:val="000176D2"/>
    <w:rsid w:val="000176FC"/>
    <w:rsid w:val="00017A78"/>
    <w:rsid w:val="00017B64"/>
    <w:rsid w:val="00017CA4"/>
    <w:rsid w:val="00017D0C"/>
    <w:rsid w:val="00017E47"/>
    <w:rsid w:val="00020162"/>
    <w:rsid w:val="0002038B"/>
    <w:rsid w:val="00020410"/>
    <w:rsid w:val="00020765"/>
    <w:rsid w:val="000207AE"/>
    <w:rsid w:val="00020E5C"/>
    <w:rsid w:val="00020FBC"/>
    <w:rsid w:val="0002121A"/>
    <w:rsid w:val="0002172A"/>
    <w:rsid w:val="0002184D"/>
    <w:rsid w:val="000218FB"/>
    <w:rsid w:val="00021A1F"/>
    <w:rsid w:val="00021B42"/>
    <w:rsid w:val="00021CFD"/>
    <w:rsid w:val="00021F9C"/>
    <w:rsid w:val="000223B9"/>
    <w:rsid w:val="000227B8"/>
    <w:rsid w:val="00022841"/>
    <w:rsid w:val="000229C9"/>
    <w:rsid w:val="00022A8E"/>
    <w:rsid w:val="00022BD2"/>
    <w:rsid w:val="00022BE3"/>
    <w:rsid w:val="00022D57"/>
    <w:rsid w:val="00022E5C"/>
    <w:rsid w:val="00023564"/>
    <w:rsid w:val="0002365C"/>
    <w:rsid w:val="0002366A"/>
    <w:rsid w:val="000239EE"/>
    <w:rsid w:val="00023B9C"/>
    <w:rsid w:val="00023CAC"/>
    <w:rsid w:val="00023CCD"/>
    <w:rsid w:val="00024206"/>
    <w:rsid w:val="00024323"/>
    <w:rsid w:val="00024404"/>
    <w:rsid w:val="00024687"/>
    <w:rsid w:val="0002476E"/>
    <w:rsid w:val="000247A6"/>
    <w:rsid w:val="00024963"/>
    <w:rsid w:val="00024A83"/>
    <w:rsid w:val="00024C3A"/>
    <w:rsid w:val="00024C51"/>
    <w:rsid w:val="00024D1B"/>
    <w:rsid w:val="00024EF3"/>
    <w:rsid w:val="00025013"/>
    <w:rsid w:val="0002547F"/>
    <w:rsid w:val="00025782"/>
    <w:rsid w:val="0002584E"/>
    <w:rsid w:val="00025E6C"/>
    <w:rsid w:val="00025E96"/>
    <w:rsid w:val="00025EAC"/>
    <w:rsid w:val="00025EC8"/>
    <w:rsid w:val="00025F34"/>
    <w:rsid w:val="00026100"/>
    <w:rsid w:val="000262D0"/>
    <w:rsid w:val="0002634B"/>
    <w:rsid w:val="00026410"/>
    <w:rsid w:val="000264C5"/>
    <w:rsid w:val="000267C0"/>
    <w:rsid w:val="00026DF6"/>
    <w:rsid w:val="00026E7C"/>
    <w:rsid w:val="00026F9E"/>
    <w:rsid w:val="000274B2"/>
    <w:rsid w:val="00027798"/>
    <w:rsid w:val="000277AB"/>
    <w:rsid w:val="00027958"/>
    <w:rsid w:val="00027A1A"/>
    <w:rsid w:val="00027F14"/>
    <w:rsid w:val="00027FE5"/>
    <w:rsid w:val="00030322"/>
    <w:rsid w:val="00030461"/>
    <w:rsid w:val="000304A2"/>
    <w:rsid w:val="000304F4"/>
    <w:rsid w:val="00030545"/>
    <w:rsid w:val="00030D15"/>
    <w:rsid w:val="0003103F"/>
    <w:rsid w:val="0003109C"/>
    <w:rsid w:val="00031132"/>
    <w:rsid w:val="0003126D"/>
    <w:rsid w:val="00031493"/>
    <w:rsid w:val="00031826"/>
    <w:rsid w:val="00031999"/>
    <w:rsid w:val="00031A42"/>
    <w:rsid w:val="00031C67"/>
    <w:rsid w:val="0003233D"/>
    <w:rsid w:val="00032663"/>
    <w:rsid w:val="000327F0"/>
    <w:rsid w:val="0003294D"/>
    <w:rsid w:val="00032AAC"/>
    <w:rsid w:val="00032AC8"/>
    <w:rsid w:val="00032EF3"/>
    <w:rsid w:val="00033098"/>
    <w:rsid w:val="00033166"/>
    <w:rsid w:val="000336EE"/>
    <w:rsid w:val="00033A51"/>
    <w:rsid w:val="00033C17"/>
    <w:rsid w:val="00033E7F"/>
    <w:rsid w:val="00033F56"/>
    <w:rsid w:val="00034077"/>
    <w:rsid w:val="000341EC"/>
    <w:rsid w:val="000345D3"/>
    <w:rsid w:val="000346BE"/>
    <w:rsid w:val="000347AF"/>
    <w:rsid w:val="00034986"/>
    <w:rsid w:val="00034AB0"/>
    <w:rsid w:val="00034C3B"/>
    <w:rsid w:val="00034DA5"/>
    <w:rsid w:val="00034E36"/>
    <w:rsid w:val="00035324"/>
    <w:rsid w:val="00035569"/>
    <w:rsid w:val="00035636"/>
    <w:rsid w:val="00035638"/>
    <w:rsid w:val="00035738"/>
    <w:rsid w:val="00035943"/>
    <w:rsid w:val="00035E04"/>
    <w:rsid w:val="00035EDA"/>
    <w:rsid w:val="00035FF7"/>
    <w:rsid w:val="0003629D"/>
    <w:rsid w:val="000362A1"/>
    <w:rsid w:val="000363AB"/>
    <w:rsid w:val="00036478"/>
    <w:rsid w:val="00036524"/>
    <w:rsid w:val="0003685E"/>
    <w:rsid w:val="000368D3"/>
    <w:rsid w:val="00036D33"/>
    <w:rsid w:val="00036FEE"/>
    <w:rsid w:val="000371AA"/>
    <w:rsid w:val="00037549"/>
    <w:rsid w:val="00037B0F"/>
    <w:rsid w:val="00037C2A"/>
    <w:rsid w:val="00037DC6"/>
    <w:rsid w:val="00037EB6"/>
    <w:rsid w:val="0004016A"/>
    <w:rsid w:val="00040509"/>
    <w:rsid w:val="0004054B"/>
    <w:rsid w:val="0004059B"/>
    <w:rsid w:val="000409B3"/>
    <w:rsid w:val="00041056"/>
    <w:rsid w:val="00041262"/>
    <w:rsid w:val="00041420"/>
    <w:rsid w:val="000415AD"/>
    <w:rsid w:val="000416E3"/>
    <w:rsid w:val="00041819"/>
    <w:rsid w:val="00041865"/>
    <w:rsid w:val="00041A35"/>
    <w:rsid w:val="0004205B"/>
    <w:rsid w:val="0004254B"/>
    <w:rsid w:val="000426E8"/>
    <w:rsid w:val="00042841"/>
    <w:rsid w:val="00042930"/>
    <w:rsid w:val="00042946"/>
    <w:rsid w:val="00042C01"/>
    <w:rsid w:val="00042C28"/>
    <w:rsid w:val="00042C2B"/>
    <w:rsid w:val="00042D94"/>
    <w:rsid w:val="0004307E"/>
    <w:rsid w:val="0004327B"/>
    <w:rsid w:val="00043297"/>
    <w:rsid w:val="000432B9"/>
    <w:rsid w:val="0004331E"/>
    <w:rsid w:val="00043801"/>
    <w:rsid w:val="00043989"/>
    <w:rsid w:val="000439C3"/>
    <w:rsid w:val="00043B99"/>
    <w:rsid w:val="00043EF7"/>
    <w:rsid w:val="000445AC"/>
    <w:rsid w:val="00044979"/>
    <w:rsid w:val="00044F63"/>
    <w:rsid w:val="000451D1"/>
    <w:rsid w:val="0004559C"/>
    <w:rsid w:val="000456B7"/>
    <w:rsid w:val="00045900"/>
    <w:rsid w:val="00045DCD"/>
    <w:rsid w:val="00045ED9"/>
    <w:rsid w:val="00045F63"/>
    <w:rsid w:val="00045FC4"/>
    <w:rsid w:val="00046074"/>
    <w:rsid w:val="00046738"/>
    <w:rsid w:val="000467F4"/>
    <w:rsid w:val="00046C56"/>
    <w:rsid w:val="00046E67"/>
    <w:rsid w:val="0004705F"/>
    <w:rsid w:val="00047292"/>
    <w:rsid w:val="00047508"/>
    <w:rsid w:val="0004753C"/>
    <w:rsid w:val="00047CC7"/>
    <w:rsid w:val="0005001A"/>
    <w:rsid w:val="0005010D"/>
    <w:rsid w:val="000505EF"/>
    <w:rsid w:val="0005074F"/>
    <w:rsid w:val="00050AD1"/>
    <w:rsid w:val="00050B50"/>
    <w:rsid w:val="00050E3A"/>
    <w:rsid w:val="00050E65"/>
    <w:rsid w:val="00050FA1"/>
    <w:rsid w:val="00051A60"/>
    <w:rsid w:val="00051B4A"/>
    <w:rsid w:val="00051C1F"/>
    <w:rsid w:val="00051C84"/>
    <w:rsid w:val="00051FC5"/>
    <w:rsid w:val="0005222F"/>
    <w:rsid w:val="00052417"/>
    <w:rsid w:val="000524B6"/>
    <w:rsid w:val="000525E3"/>
    <w:rsid w:val="000527F2"/>
    <w:rsid w:val="00052B70"/>
    <w:rsid w:val="00052D3C"/>
    <w:rsid w:val="00052E0A"/>
    <w:rsid w:val="000530C9"/>
    <w:rsid w:val="000531A9"/>
    <w:rsid w:val="0005341B"/>
    <w:rsid w:val="00053461"/>
    <w:rsid w:val="00053564"/>
    <w:rsid w:val="00053681"/>
    <w:rsid w:val="00053699"/>
    <w:rsid w:val="000538D5"/>
    <w:rsid w:val="000538F6"/>
    <w:rsid w:val="00053B97"/>
    <w:rsid w:val="00053C99"/>
    <w:rsid w:val="00053CF3"/>
    <w:rsid w:val="00053D64"/>
    <w:rsid w:val="00053EE5"/>
    <w:rsid w:val="000544ED"/>
    <w:rsid w:val="000546ED"/>
    <w:rsid w:val="00054824"/>
    <w:rsid w:val="000549B2"/>
    <w:rsid w:val="00054C14"/>
    <w:rsid w:val="00054D41"/>
    <w:rsid w:val="00054E21"/>
    <w:rsid w:val="000551D0"/>
    <w:rsid w:val="000557D5"/>
    <w:rsid w:val="00055821"/>
    <w:rsid w:val="000560AE"/>
    <w:rsid w:val="0005637B"/>
    <w:rsid w:val="000563B1"/>
    <w:rsid w:val="00056473"/>
    <w:rsid w:val="00056699"/>
    <w:rsid w:val="0005670C"/>
    <w:rsid w:val="00056797"/>
    <w:rsid w:val="000567BD"/>
    <w:rsid w:val="000569C0"/>
    <w:rsid w:val="00056B87"/>
    <w:rsid w:val="00056C45"/>
    <w:rsid w:val="00056DC0"/>
    <w:rsid w:val="00056ECD"/>
    <w:rsid w:val="000579A9"/>
    <w:rsid w:val="00057A33"/>
    <w:rsid w:val="00057DEA"/>
    <w:rsid w:val="00057E1B"/>
    <w:rsid w:val="00057EC0"/>
    <w:rsid w:val="0006014A"/>
    <w:rsid w:val="0006025C"/>
    <w:rsid w:val="000608F1"/>
    <w:rsid w:val="00060C98"/>
    <w:rsid w:val="00060CAC"/>
    <w:rsid w:val="00060ECB"/>
    <w:rsid w:val="00061052"/>
    <w:rsid w:val="00061859"/>
    <w:rsid w:val="00061C79"/>
    <w:rsid w:val="00061F07"/>
    <w:rsid w:val="00062555"/>
    <w:rsid w:val="00062DC5"/>
    <w:rsid w:val="00062EBE"/>
    <w:rsid w:val="0006302A"/>
    <w:rsid w:val="000631DC"/>
    <w:rsid w:val="000635B4"/>
    <w:rsid w:val="0006382D"/>
    <w:rsid w:val="00063AAE"/>
    <w:rsid w:val="0006408F"/>
    <w:rsid w:val="000640A9"/>
    <w:rsid w:val="0006442B"/>
    <w:rsid w:val="00064530"/>
    <w:rsid w:val="00064660"/>
    <w:rsid w:val="00064686"/>
    <w:rsid w:val="000651DE"/>
    <w:rsid w:val="00065396"/>
    <w:rsid w:val="00065645"/>
    <w:rsid w:val="00065C18"/>
    <w:rsid w:val="00066164"/>
    <w:rsid w:val="000669C4"/>
    <w:rsid w:val="000669D2"/>
    <w:rsid w:val="000669EB"/>
    <w:rsid w:val="00066F80"/>
    <w:rsid w:val="00066F81"/>
    <w:rsid w:val="00066FE7"/>
    <w:rsid w:val="0006713A"/>
    <w:rsid w:val="000676E2"/>
    <w:rsid w:val="00067750"/>
    <w:rsid w:val="000678FC"/>
    <w:rsid w:val="00067CC6"/>
    <w:rsid w:val="00067F35"/>
    <w:rsid w:val="000700BE"/>
    <w:rsid w:val="00070300"/>
    <w:rsid w:val="0007071C"/>
    <w:rsid w:val="00070897"/>
    <w:rsid w:val="000709C6"/>
    <w:rsid w:val="000709C8"/>
    <w:rsid w:val="00070C8D"/>
    <w:rsid w:val="00070DF7"/>
    <w:rsid w:val="00070DFD"/>
    <w:rsid w:val="00070E0A"/>
    <w:rsid w:val="00070E71"/>
    <w:rsid w:val="00071276"/>
    <w:rsid w:val="00071438"/>
    <w:rsid w:val="0007151B"/>
    <w:rsid w:val="0007184F"/>
    <w:rsid w:val="000719A1"/>
    <w:rsid w:val="00071BB5"/>
    <w:rsid w:val="00071BCD"/>
    <w:rsid w:val="0007246D"/>
    <w:rsid w:val="000725B4"/>
    <w:rsid w:val="000728D2"/>
    <w:rsid w:val="00072C3C"/>
    <w:rsid w:val="00072D29"/>
    <w:rsid w:val="00072E29"/>
    <w:rsid w:val="00073196"/>
    <w:rsid w:val="000731D1"/>
    <w:rsid w:val="000734ED"/>
    <w:rsid w:val="00073DA1"/>
    <w:rsid w:val="0007426D"/>
    <w:rsid w:val="00074377"/>
    <w:rsid w:val="000745DD"/>
    <w:rsid w:val="000746ED"/>
    <w:rsid w:val="000747BD"/>
    <w:rsid w:val="00074A4F"/>
    <w:rsid w:val="00074AE8"/>
    <w:rsid w:val="00074B8F"/>
    <w:rsid w:val="00074C05"/>
    <w:rsid w:val="000754FA"/>
    <w:rsid w:val="00075766"/>
    <w:rsid w:val="0007576E"/>
    <w:rsid w:val="00075B42"/>
    <w:rsid w:val="00075BAF"/>
    <w:rsid w:val="00075DBE"/>
    <w:rsid w:val="000760B5"/>
    <w:rsid w:val="000761EF"/>
    <w:rsid w:val="000763D5"/>
    <w:rsid w:val="000768AE"/>
    <w:rsid w:val="00076925"/>
    <w:rsid w:val="0007692F"/>
    <w:rsid w:val="00076D79"/>
    <w:rsid w:val="00077047"/>
    <w:rsid w:val="0007748A"/>
    <w:rsid w:val="000778B5"/>
    <w:rsid w:val="00077995"/>
    <w:rsid w:val="00077B6C"/>
    <w:rsid w:val="00077FF6"/>
    <w:rsid w:val="000803C1"/>
    <w:rsid w:val="00080507"/>
    <w:rsid w:val="00080897"/>
    <w:rsid w:val="00080D40"/>
    <w:rsid w:val="00081106"/>
    <w:rsid w:val="00081342"/>
    <w:rsid w:val="00081631"/>
    <w:rsid w:val="00081843"/>
    <w:rsid w:val="00081F53"/>
    <w:rsid w:val="00081FE3"/>
    <w:rsid w:val="00082196"/>
    <w:rsid w:val="000821D5"/>
    <w:rsid w:val="00082327"/>
    <w:rsid w:val="00082685"/>
    <w:rsid w:val="0008294F"/>
    <w:rsid w:val="00082BC4"/>
    <w:rsid w:val="00082C69"/>
    <w:rsid w:val="00082D2C"/>
    <w:rsid w:val="00082EBE"/>
    <w:rsid w:val="00083047"/>
    <w:rsid w:val="00083096"/>
    <w:rsid w:val="00083201"/>
    <w:rsid w:val="00083292"/>
    <w:rsid w:val="000832B5"/>
    <w:rsid w:val="0008356B"/>
    <w:rsid w:val="000835C1"/>
    <w:rsid w:val="00083886"/>
    <w:rsid w:val="00083BDA"/>
    <w:rsid w:val="00083E8F"/>
    <w:rsid w:val="00083F8E"/>
    <w:rsid w:val="00084466"/>
    <w:rsid w:val="00084508"/>
    <w:rsid w:val="00084761"/>
    <w:rsid w:val="00084847"/>
    <w:rsid w:val="000849F3"/>
    <w:rsid w:val="00084AB6"/>
    <w:rsid w:val="00084ADC"/>
    <w:rsid w:val="00084DE6"/>
    <w:rsid w:val="00084E34"/>
    <w:rsid w:val="00084E8A"/>
    <w:rsid w:val="00084F16"/>
    <w:rsid w:val="00085261"/>
    <w:rsid w:val="000852D6"/>
    <w:rsid w:val="000857E1"/>
    <w:rsid w:val="0008583D"/>
    <w:rsid w:val="00085C4A"/>
    <w:rsid w:val="00086251"/>
    <w:rsid w:val="000866FC"/>
    <w:rsid w:val="0008689D"/>
    <w:rsid w:val="00086A78"/>
    <w:rsid w:val="00086C4A"/>
    <w:rsid w:val="00086D7C"/>
    <w:rsid w:val="00086FC5"/>
    <w:rsid w:val="00087215"/>
    <w:rsid w:val="000875D3"/>
    <w:rsid w:val="0008779F"/>
    <w:rsid w:val="000877FD"/>
    <w:rsid w:val="00087C2E"/>
    <w:rsid w:val="00087C92"/>
    <w:rsid w:val="00087D0B"/>
    <w:rsid w:val="00087EAB"/>
    <w:rsid w:val="00087F03"/>
    <w:rsid w:val="00090193"/>
    <w:rsid w:val="000903D0"/>
    <w:rsid w:val="000904E4"/>
    <w:rsid w:val="00090B0E"/>
    <w:rsid w:val="00090BD9"/>
    <w:rsid w:val="00090C1E"/>
    <w:rsid w:val="00090E55"/>
    <w:rsid w:val="000913F2"/>
    <w:rsid w:val="000914AD"/>
    <w:rsid w:val="000915C4"/>
    <w:rsid w:val="000916C9"/>
    <w:rsid w:val="0009214F"/>
    <w:rsid w:val="0009227A"/>
    <w:rsid w:val="000922DC"/>
    <w:rsid w:val="000923AC"/>
    <w:rsid w:val="000925BE"/>
    <w:rsid w:val="000925DB"/>
    <w:rsid w:val="00092985"/>
    <w:rsid w:val="00092A98"/>
    <w:rsid w:val="00092AF4"/>
    <w:rsid w:val="00092DC8"/>
    <w:rsid w:val="00092E83"/>
    <w:rsid w:val="00092F6C"/>
    <w:rsid w:val="0009314D"/>
    <w:rsid w:val="000931C8"/>
    <w:rsid w:val="0009327A"/>
    <w:rsid w:val="00093AF7"/>
    <w:rsid w:val="00093B59"/>
    <w:rsid w:val="00094054"/>
    <w:rsid w:val="00094086"/>
    <w:rsid w:val="0009431A"/>
    <w:rsid w:val="0009445A"/>
    <w:rsid w:val="00094920"/>
    <w:rsid w:val="00094CAD"/>
    <w:rsid w:val="0009538F"/>
    <w:rsid w:val="0009578C"/>
    <w:rsid w:val="000959CA"/>
    <w:rsid w:val="00095A8D"/>
    <w:rsid w:val="00095D0F"/>
    <w:rsid w:val="000964B9"/>
    <w:rsid w:val="00096984"/>
    <w:rsid w:val="00096CAF"/>
    <w:rsid w:val="00096E08"/>
    <w:rsid w:val="0009715D"/>
    <w:rsid w:val="000973BF"/>
    <w:rsid w:val="000978CC"/>
    <w:rsid w:val="000A028A"/>
    <w:rsid w:val="000A07BF"/>
    <w:rsid w:val="000A0A86"/>
    <w:rsid w:val="000A0E76"/>
    <w:rsid w:val="000A0F69"/>
    <w:rsid w:val="000A1490"/>
    <w:rsid w:val="000A1749"/>
    <w:rsid w:val="000A1B03"/>
    <w:rsid w:val="000A1F93"/>
    <w:rsid w:val="000A1FB5"/>
    <w:rsid w:val="000A2094"/>
    <w:rsid w:val="000A2096"/>
    <w:rsid w:val="000A2199"/>
    <w:rsid w:val="000A23D3"/>
    <w:rsid w:val="000A23E7"/>
    <w:rsid w:val="000A2480"/>
    <w:rsid w:val="000A2582"/>
    <w:rsid w:val="000A281C"/>
    <w:rsid w:val="000A2BC4"/>
    <w:rsid w:val="000A2FB2"/>
    <w:rsid w:val="000A300A"/>
    <w:rsid w:val="000A32EC"/>
    <w:rsid w:val="000A35FF"/>
    <w:rsid w:val="000A3794"/>
    <w:rsid w:val="000A38AC"/>
    <w:rsid w:val="000A3A32"/>
    <w:rsid w:val="000A3B39"/>
    <w:rsid w:val="000A3DA2"/>
    <w:rsid w:val="000A3DC5"/>
    <w:rsid w:val="000A3E31"/>
    <w:rsid w:val="000A425D"/>
    <w:rsid w:val="000A4AB5"/>
    <w:rsid w:val="000A4B72"/>
    <w:rsid w:val="000A4C51"/>
    <w:rsid w:val="000A4D19"/>
    <w:rsid w:val="000A4E46"/>
    <w:rsid w:val="000A4F90"/>
    <w:rsid w:val="000A50B1"/>
    <w:rsid w:val="000A5226"/>
    <w:rsid w:val="000A53E2"/>
    <w:rsid w:val="000A53F8"/>
    <w:rsid w:val="000A5429"/>
    <w:rsid w:val="000A548D"/>
    <w:rsid w:val="000A54F5"/>
    <w:rsid w:val="000A5713"/>
    <w:rsid w:val="000A5788"/>
    <w:rsid w:val="000A5B00"/>
    <w:rsid w:val="000A5C6F"/>
    <w:rsid w:val="000A6274"/>
    <w:rsid w:val="000A6BB0"/>
    <w:rsid w:val="000A708C"/>
    <w:rsid w:val="000A7556"/>
    <w:rsid w:val="000A7927"/>
    <w:rsid w:val="000A79B6"/>
    <w:rsid w:val="000A7E22"/>
    <w:rsid w:val="000A7E78"/>
    <w:rsid w:val="000A7F1C"/>
    <w:rsid w:val="000B0406"/>
    <w:rsid w:val="000B07F5"/>
    <w:rsid w:val="000B0B75"/>
    <w:rsid w:val="000B0DF6"/>
    <w:rsid w:val="000B0F1E"/>
    <w:rsid w:val="000B112D"/>
    <w:rsid w:val="000B1373"/>
    <w:rsid w:val="000B144B"/>
    <w:rsid w:val="000B144E"/>
    <w:rsid w:val="000B14FA"/>
    <w:rsid w:val="000B1CDC"/>
    <w:rsid w:val="000B1E3B"/>
    <w:rsid w:val="000B1F7A"/>
    <w:rsid w:val="000B1FCC"/>
    <w:rsid w:val="000B2023"/>
    <w:rsid w:val="000B21C3"/>
    <w:rsid w:val="000B23B5"/>
    <w:rsid w:val="000B24D7"/>
    <w:rsid w:val="000B2616"/>
    <w:rsid w:val="000B265D"/>
    <w:rsid w:val="000B26DE"/>
    <w:rsid w:val="000B27B0"/>
    <w:rsid w:val="000B299D"/>
    <w:rsid w:val="000B2A5C"/>
    <w:rsid w:val="000B2C89"/>
    <w:rsid w:val="000B2D1C"/>
    <w:rsid w:val="000B2E81"/>
    <w:rsid w:val="000B310E"/>
    <w:rsid w:val="000B32B3"/>
    <w:rsid w:val="000B32B4"/>
    <w:rsid w:val="000B3418"/>
    <w:rsid w:val="000B39F3"/>
    <w:rsid w:val="000B3AED"/>
    <w:rsid w:val="000B3AFB"/>
    <w:rsid w:val="000B3C6E"/>
    <w:rsid w:val="000B3F8C"/>
    <w:rsid w:val="000B41F6"/>
    <w:rsid w:val="000B42D4"/>
    <w:rsid w:val="000B4648"/>
    <w:rsid w:val="000B464B"/>
    <w:rsid w:val="000B4B05"/>
    <w:rsid w:val="000B4DB4"/>
    <w:rsid w:val="000B4FD7"/>
    <w:rsid w:val="000B5678"/>
    <w:rsid w:val="000B5C7E"/>
    <w:rsid w:val="000B6012"/>
    <w:rsid w:val="000B60C5"/>
    <w:rsid w:val="000B618D"/>
    <w:rsid w:val="000B624A"/>
    <w:rsid w:val="000B672F"/>
    <w:rsid w:val="000B6A27"/>
    <w:rsid w:val="000B6D75"/>
    <w:rsid w:val="000B6F89"/>
    <w:rsid w:val="000B71F7"/>
    <w:rsid w:val="000B720A"/>
    <w:rsid w:val="000B727D"/>
    <w:rsid w:val="000B7919"/>
    <w:rsid w:val="000B7CAF"/>
    <w:rsid w:val="000B7EEB"/>
    <w:rsid w:val="000C02E3"/>
    <w:rsid w:val="000C039A"/>
    <w:rsid w:val="000C04C8"/>
    <w:rsid w:val="000C07A7"/>
    <w:rsid w:val="000C086E"/>
    <w:rsid w:val="000C0916"/>
    <w:rsid w:val="000C0A12"/>
    <w:rsid w:val="000C0B80"/>
    <w:rsid w:val="000C0FB9"/>
    <w:rsid w:val="000C10C8"/>
    <w:rsid w:val="000C1742"/>
    <w:rsid w:val="000C1820"/>
    <w:rsid w:val="000C1919"/>
    <w:rsid w:val="000C1D66"/>
    <w:rsid w:val="000C2503"/>
    <w:rsid w:val="000C26A3"/>
    <w:rsid w:val="000C26C3"/>
    <w:rsid w:val="000C2766"/>
    <w:rsid w:val="000C2C60"/>
    <w:rsid w:val="000C2CF0"/>
    <w:rsid w:val="000C2D6C"/>
    <w:rsid w:val="000C2DE5"/>
    <w:rsid w:val="000C2E91"/>
    <w:rsid w:val="000C3168"/>
    <w:rsid w:val="000C335D"/>
    <w:rsid w:val="000C3534"/>
    <w:rsid w:val="000C36DF"/>
    <w:rsid w:val="000C3975"/>
    <w:rsid w:val="000C39A3"/>
    <w:rsid w:val="000C3A1D"/>
    <w:rsid w:val="000C3A49"/>
    <w:rsid w:val="000C3BB0"/>
    <w:rsid w:val="000C3E39"/>
    <w:rsid w:val="000C4438"/>
    <w:rsid w:val="000C448C"/>
    <w:rsid w:val="000C4757"/>
    <w:rsid w:val="000C48B2"/>
    <w:rsid w:val="000C4C1B"/>
    <w:rsid w:val="000C4DDB"/>
    <w:rsid w:val="000C4EEC"/>
    <w:rsid w:val="000C5109"/>
    <w:rsid w:val="000C5169"/>
    <w:rsid w:val="000C5407"/>
    <w:rsid w:val="000C5541"/>
    <w:rsid w:val="000C56B0"/>
    <w:rsid w:val="000C57A0"/>
    <w:rsid w:val="000C581B"/>
    <w:rsid w:val="000C5B80"/>
    <w:rsid w:val="000C5BB8"/>
    <w:rsid w:val="000C6024"/>
    <w:rsid w:val="000C60E2"/>
    <w:rsid w:val="000C65C2"/>
    <w:rsid w:val="000C691D"/>
    <w:rsid w:val="000C6A95"/>
    <w:rsid w:val="000C6ADB"/>
    <w:rsid w:val="000C6B3F"/>
    <w:rsid w:val="000C6CE3"/>
    <w:rsid w:val="000C6D4C"/>
    <w:rsid w:val="000C6DDC"/>
    <w:rsid w:val="000C6F77"/>
    <w:rsid w:val="000C70C7"/>
    <w:rsid w:val="000C71ED"/>
    <w:rsid w:val="000C730A"/>
    <w:rsid w:val="000C73D1"/>
    <w:rsid w:val="000C789D"/>
    <w:rsid w:val="000C7AC7"/>
    <w:rsid w:val="000C7AD8"/>
    <w:rsid w:val="000D004B"/>
    <w:rsid w:val="000D026F"/>
    <w:rsid w:val="000D06A7"/>
    <w:rsid w:val="000D094F"/>
    <w:rsid w:val="000D0C97"/>
    <w:rsid w:val="000D0DD3"/>
    <w:rsid w:val="000D0E39"/>
    <w:rsid w:val="000D102B"/>
    <w:rsid w:val="000D11FD"/>
    <w:rsid w:val="000D12DE"/>
    <w:rsid w:val="000D1BAC"/>
    <w:rsid w:val="000D1C4D"/>
    <w:rsid w:val="000D213B"/>
    <w:rsid w:val="000D2178"/>
    <w:rsid w:val="000D21FE"/>
    <w:rsid w:val="000D2382"/>
    <w:rsid w:val="000D25C2"/>
    <w:rsid w:val="000D277B"/>
    <w:rsid w:val="000D2A6B"/>
    <w:rsid w:val="000D2BA4"/>
    <w:rsid w:val="000D3742"/>
    <w:rsid w:val="000D38A2"/>
    <w:rsid w:val="000D394C"/>
    <w:rsid w:val="000D3969"/>
    <w:rsid w:val="000D39AA"/>
    <w:rsid w:val="000D3A0E"/>
    <w:rsid w:val="000D3EA5"/>
    <w:rsid w:val="000D3F9B"/>
    <w:rsid w:val="000D3FBA"/>
    <w:rsid w:val="000D41D0"/>
    <w:rsid w:val="000D4477"/>
    <w:rsid w:val="000D49ED"/>
    <w:rsid w:val="000D4B17"/>
    <w:rsid w:val="000D4EE4"/>
    <w:rsid w:val="000D4EF8"/>
    <w:rsid w:val="000D52BE"/>
    <w:rsid w:val="000D5509"/>
    <w:rsid w:val="000D55C2"/>
    <w:rsid w:val="000D567D"/>
    <w:rsid w:val="000D57B6"/>
    <w:rsid w:val="000D585E"/>
    <w:rsid w:val="000D5C5B"/>
    <w:rsid w:val="000D61DE"/>
    <w:rsid w:val="000D6396"/>
    <w:rsid w:val="000D64CC"/>
    <w:rsid w:val="000D6F3C"/>
    <w:rsid w:val="000D7154"/>
    <w:rsid w:val="000D728A"/>
    <w:rsid w:val="000D746A"/>
    <w:rsid w:val="000D75FC"/>
    <w:rsid w:val="000D7A8E"/>
    <w:rsid w:val="000E073E"/>
    <w:rsid w:val="000E08BD"/>
    <w:rsid w:val="000E0AE8"/>
    <w:rsid w:val="000E0C4F"/>
    <w:rsid w:val="000E0D82"/>
    <w:rsid w:val="000E0EB1"/>
    <w:rsid w:val="000E1055"/>
    <w:rsid w:val="000E1437"/>
    <w:rsid w:val="000E1753"/>
    <w:rsid w:val="000E179A"/>
    <w:rsid w:val="000E17FA"/>
    <w:rsid w:val="000E1BED"/>
    <w:rsid w:val="000E1E9F"/>
    <w:rsid w:val="000E2253"/>
    <w:rsid w:val="000E25E7"/>
    <w:rsid w:val="000E2779"/>
    <w:rsid w:val="000E2A02"/>
    <w:rsid w:val="000E2A62"/>
    <w:rsid w:val="000E2D70"/>
    <w:rsid w:val="000E3160"/>
    <w:rsid w:val="000E322C"/>
    <w:rsid w:val="000E32A2"/>
    <w:rsid w:val="000E32A7"/>
    <w:rsid w:val="000E3B9C"/>
    <w:rsid w:val="000E3C13"/>
    <w:rsid w:val="000E3DB8"/>
    <w:rsid w:val="000E3FC3"/>
    <w:rsid w:val="000E40E6"/>
    <w:rsid w:val="000E41E6"/>
    <w:rsid w:val="000E4567"/>
    <w:rsid w:val="000E45C6"/>
    <w:rsid w:val="000E52D4"/>
    <w:rsid w:val="000E55DE"/>
    <w:rsid w:val="000E5961"/>
    <w:rsid w:val="000E5A29"/>
    <w:rsid w:val="000E5BE1"/>
    <w:rsid w:val="000E631A"/>
    <w:rsid w:val="000E6682"/>
    <w:rsid w:val="000E66BC"/>
    <w:rsid w:val="000E66D7"/>
    <w:rsid w:val="000E6756"/>
    <w:rsid w:val="000E6919"/>
    <w:rsid w:val="000E69D6"/>
    <w:rsid w:val="000E7248"/>
    <w:rsid w:val="000E7669"/>
    <w:rsid w:val="000E7742"/>
    <w:rsid w:val="000E7A3A"/>
    <w:rsid w:val="000E7DE2"/>
    <w:rsid w:val="000E7E70"/>
    <w:rsid w:val="000F0057"/>
    <w:rsid w:val="000F01FA"/>
    <w:rsid w:val="000F0375"/>
    <w:rsid w:val="000F0410"/>
    <w:rsid w:val="000F04C9"/>
    <w:rsid w:val="000F0525"/>
    <w:rsid w:val="000F0539"/>
    <w:rsid w:val="000F088C"/>
    <w:rsid w:val="000F08F5"/>
    <w:rsid w:val="000F0B57"/>
    <w:rsid w:val="000F0E5E"/>
    <w:rsid w:val="000F0E85"/>
    <w:rsid w:val="000F0E88"/>
    <w:rsid w:val="000F11B3"/>
    <w:rsid w:val="000F125E"/>
    <w:rsid w:val="000F13D6"/>
    <w:rsid w:val="000F15EB"/>
    <w:rsid w:val="000F18D0"/>
    <w:rsid w:val="000F1B9B"/>
    <w:rsid w:val="000F2133"/>
    <w:rsid w:val="000F2354"/>
    <w:rsid w:val="000F23D8"/>
    <w:rsid w:val="000F2510"/>
    <w:rsid w:val="000F2994"/>
    <w:rsid w:val="000F2A07"/>
    <w:rsid w:val="000F2EB5"/>
    <w:rsid w:val="000F2F27"/>
    <w:rsid w:val="000F33E7"/>
    <w:rsid w:val="000F3916"/>
    <w:rsid w:val="000F3C35"/>
    <w:rsid w:val="000F3E2C"/>
    <w:rsid w:val="000F4118"/>
    <w:rsid w:val="000F41FA"/>
    <w:rsid w:val="000F42B2"/>
    <w:rsid w:val="000F44F6"/>
    <w:rsid w:val="000F4575"/>
    <w:rsid w:val="000F46D7"/>
    <w:rsid w:val="000F4DBB"/>
    <w:rsid w:val="000F529F"/>
    <w:rsid w:val="000F54C5"/>
    <w:rsid w:val="000F56D7"/>
    <w:rsid w:val="000F5820"/>
    <w:rsid w:val="000F5843"/>
    <w:rsid w:val="000F5BB9"/>
    <w:rsid w:val="000F5D39"/>
    <w:rsid w:val="000F5FBA"/>
    <w:rsid w:val="000F61E9"/>
    <w:rsid w:val="000F65D3"/>
    <w:rsid w:val="000F669D"/>
    <w:rsid w:val="000F67B5"/>
    <w:rsid w:val="000F6A9D"/>
    <w:rsid w:val="000F6AFB"/>
    <w:rsid w:val="000F6C21"/>
    <w:rsid w:val="000F6E08"/>
    <w:rsid w:val="000F777D"/>
    <w:rsid w:val="000F792A"/>
    <w:rsid w:val="000F7C88"/>
    <w:rsid w:val="000F7DA4"/>
    <w:rsid w:val="00100085"/>
    <w:rsid w:val="001003D5"/>
    <w:rsid w:val="00100469"/>
    <w:rsid w:val="0010068B"/>
    <w:rsid w:val="001009FF"/>
    <w:rsid w:val="00100A75"/>
    <w:rsid w:val="00100ACC"/>
    <w:rsid w:val="00100AF0"/>
    <w:rsid w:val="00100BCC"/>
    <w:rsid w:val="0010112B"/>
    <w:rsid w:val="001013B3"/>
    <w:rsid w:val="00101CF6"/>
    <w:rsid w:val="001020F3"/>
    <w:rsid w:val="001020F6"/>
    <w:rsid w:val="001021D8"/>
    <w:rsid w:val="001025DA"/>
    <w:rsid w:val="001025F0"/>
    <w:rsid w:val="0010267B"/>
    <w:rsid w:val="00102797"/>
    <w:rsid w:val="0010299D"/>
    <w:rsid w:val="00102B11"/>
    <w:rsid w:val="00102C9C"/>
    <w:rsid w:val="00102CE9"/>
    <w:rsid w:val="001034E1"/>
    <w:rsid w:val="001035A8"/>
    <w:rsid w:val="00103A7E"/>
    <w:rsid w:val="00103AD9"/>
    <w:rsid w:val="00103B97"/>
    <w:rsid w:val="00103BB7"/>
    <w:rsid w:val="00103C34"/>
    <w:rsid w:val="00103F70"/>
    <w:rsid w:val="0010449C"/>
    <w:rsid w:val="001044EA"/>
    <w:rsid w:val="00104611"/>
    <w:rsid w:val="00104818"/>
    <w:rsid w:val="00104A91"/>
    <w:rsid w:val="00104B5A"/>
    <w:rsid w:val="00104EDB"/>
    <w:rsid w:val="00105507"/>
    <w:rsid w:val="001055EF"/>
    <w:rsid w:val="00105E60"/>
    <w:rsid w:val="00105EC9"/>
    <w:rsid w:val="0010602D"/>
    <w:rsid w:val="001060C3"/>
    <w:rsid w:val="00106C0B"/>
    <w:rsid w:val="00106CC6"/>
    <w:rsid w:val="00106D33"/>
    <w:rsid w:val="00106E6B"/>
    <w:rsid w:val="00106ED7"/>
    <w:rsid w:val="00106F24"/>
    <w:rsid w:val="00106F9D"/>
    <w:rsid w:val="0010717A"/>
    <w:rsid w:val="00107252"/>
    <w:rsid w:val="00107634"/>
    <w:rsid w:val="001079F6"/>
    <w:rsid w:val="00107BD6"/>
    <w:rsid w:val="00107C20"/>
    <w:rsid w:val="00107D0F"/>
    <w:rsid w:val="00107D86"/>
    <w:rsid w:val="00107DAE"/>
    <w:rsid w:val="00107DDA"/>
    <w:rsid w:val="00110451"/>
    <w:rsid w:val="001105F2"/>
    <w:rsid w:val="00110B7F"/>
    <w:rsid w:val="00110B89"/>
    <w:rsid w:val="00110D39"/>
    <w:rsid w:val="00110D7A"/>
    <w:rsid w:val="001112FD"/>
    <w:rsid w:val="0011150B"/>
    <w:rsid w:val="0011165B"/>
    <w:rsid w:val="001116D0"/>
    <w:rsid w:val="00111DD4"/>
    <w:rsid w:val="00111F83"/>
    <w:rsid w:val="00112018"/>
    <w:rsid w:val="001121A1"/>
    <w:rsid w:val="00112260"/>
    <w:rsid w:val="00112344"/>
    <w:rsid w:val="00112359"/>
    <w:rsid w:val="001124E6"/>
    <w:rsid w:val="001125BD"/>
    <w:rsid w:val="00112C29"/>
    <w:rsid w:val="00112EF9"/>
    <w:rsid w:val="00113033"/>
    <w:rsid w:val="001130A6"/>
    <w:rsid w:val="001132EF"/>
    <w:rsid w:val="00113404"/>
    <w:rsid w:val="001134D3"/>
    <w:rsid w:val="001134ED"/>
    <w:rsid w:val="00113506"/>
    <w:rsid w:val="00113A0E"/>
    <w:rsid w:val="00113DCB"/>
    <w:rsid w:val="0011405E"/>
    <w:rsid w:val="00114863"/>
    <w:rsid w:val="001148B0"/>
    <w:rsid w:val="00114C40"/>
    <w:rsid w:val="00114D2B"/>
    <w:rsid w:val="00114DBF"/>
    <w:rsid w:val="00114FF4"/>
    <w:rsid w:val="0011500B"/>
    <w:rsid w:val="00115029"/>
    <w:rsid w:val="0011506A"/>
    <w:rsid w:val="001151C8"/>
    <w:rsid w:val="001155C7"/>
    <w:rsid w:val="0011568D"/>
    <w:rsid w:val="001159E0"/>
    <w:rsid w:val="00115CCC"/>
    <w:rsid w:val="00115CDA"/>
    <w:rsid w:val="00115F53"/>
    <w:rsid w:val="001165F3"/>
    <w:rsid w:val="001167A6"/>
    <w:rsid w:val="00116891"/>
    <w:rsid w:val="00116973"/>
    <w:rsid w:val="00116A17"/>
    <w:rsid w:val="00116CA3"/>
    <w:rsid w:val="00117093"/>
    <w:rsid w:val="001175A8"/>
    <w:rsid w:val="0011769A"/>
    <w:rsid w:val="00117BA2"/>
    <w:rsid w:val="00117BC7"/>
    <w:rsid w:val="00117BD4"/>
    <w:rsid w:val="00117C1C"/>
    <w:rsid w:val="0012009A"/>
    <w:rsid w:val="001202B0"/>
    <w:rsid w:val="0012036E"/>
    <w:rsid w:val="00120D82"/>
    <w:rsid w:val="00121048"/>
    <w:rsid w:val="001210F6"/>
    <w:rsid w:val="0012112B"/>
    <w:rsid w:val="001211FA"/>
    <w:rsid w:val="001212E2"/>
    <w:rsid w:val="001214D3"/>
    <w:rsid w:val="001214DD"/>
    <w:rsid w:val="0012160A"/>
    <w:rsid w:val="0012179C"/>
    <w:rsid w:val="001217A3"/>
    <w:rsid w:val="00121928"/>
    <w:rsid w:val="001219B9"/>
    <w:rsid w:val="00121A41"/>
    <w:rsid w:val="00121BF2"/>
    <w:rsid w:val="001226A7"/>
    <w:rsid w:val="0012270B"/>
    <w:rsid w:val="00122769"/>
    <w:rsid w:val="0012286E"/>
    <w:rsid w:val="0012305E"/>
    <w:rsid w:val="001236C5"/>
    <w:rsid w:val="00123F1E"/>
    <w:rsid w:val="001241D8"/>
    <w:rsid w:val="00124523"/>
    <w:rsid w:val="00124669"/>
    <w:rsid w:val="0012467A"/>
    <w:rsid w:val="001246BB"/>
    <w:rsid w:val="0012492F"/>
    <w:rsid w:val="00124CB9"/>
    <w:rsid w:val="00124F87"/>
    <w:rsid w:val="00124FE1"/>
    <w:rsid w:val="001250B3"/>
    <w:rsid w:val="001251C0"/>
    <w:rsid w:val="0012564E"/>
    <w:rsid w:val="00125ADE"/>
    <w:rsid w:val="00125B44"/>
    <w:rsid w:val="00125D12"/>
    <w:rsid w:val="00125EE4"/>
    <w:rsid w:val="001262B9"/>
    <w:rsid w:val="001269AF"/>
    <w:rsid w:val="00126A30"/>
    <w:rsid w:val="00126BE7"/>
    <w:rsid w:val="00126D8A"/>
    <w:rsid w:val="001271DA"/>
    <w:rsid w:val="001274D9"/>
    <w:rsid w:val="00127540"/>
    <w:rsid w:val="00127724"/>
    <w:rsid w:val="00127B6A"/>
    <w:rsid w:val="00130026"/>
    <w:rsid w:val="001305BC"/>
    <w:rsid w:val="0013082E"/>
    <w:rsid w:val="00130B0A"/>
    <w:rsid w:val="00130DA7"/>
    <w:rsid w:val="001310DD"/>
    <w:rsid w:val="001311D4"/>
    <w:rsid w:val="0013145F"/>
    <w:rsid w:val="0013152F"/>
    <w:rsid w:val="00131D07"/>
    <w:rsid w:val="00131D63"/>
    <w:rsid w:val="00131E6F"/>
    <w:rsid w:val="00132435"/>
    <w:rsid w:val="00132757"/>
    <w:rsid w:val="001329B6"/>
    <w:rsid w:val="00132D18"/>
    <w:rsid w:val="001332A8"/>
    <w:rsid w:val="001335CB"/>
    <w:rsid w:val="00133BA0"/>
    <w:rsid w:val="00133C70"/>
    <w:rsid w:val="00133EDB"/>
    <w:rsid w:val="001342B8"/>
    <w:rsid w:val="001343D7"/>
    <w:rsid w:val="001343E7"/>
    <w:rsid w:val="00134500"/>
    <w:rsid w:val="001345D8"/>
    <w:rsid w:val="0013463B"/>
    <w:rsid w:val="00134651"/>
    <w:rsid w:val="0013471D"/>
    <w:rsid w:val="00134B60"/>
    <w:rsid w:val="00134F6E"/>
    <w:rsid w:val="0013518C"/>
    <w:rsid w:val="0013519C"/>
    <w:rsid w:val="001351FA"/>
    <w:rsid w:val="0013587C"/>
    <w:rsid w:val="00135C7F"/>
    <w:rsid w:val="00135C80"/>
    <w:rsid w:val="00135F73"/>
    <w:rsid w:val="00135FEF"/>
    <w:rsid w:val="00136071"/>
    <w:rsid w:val="001362B9"/>
    <w:rsid w:val="0013658F"/>
    <w:rsid w:val="001365D2"/>
    <w:rsid w:val="0013671F"/>
    <w:rsid w:val="001369D1"/>
    <w:rsid w:val="00136E79"/>
    <w:rsid w:val="00136E9C"/>
    <w:rsid w:val="00137144"/>
    <w:rsid w:val="001374DC"/>
    <w:rsid w:val="0013768E"/>
    <w:rsid w:val="00137A6D"/>
    <w:rsid w:val="00137C61"/>
    <w:rsid w:val="00137EF6"/>
    <w:rsid w:val="0014018B"/>
    <w:rsid w:val="001401BC"/>
    <w:rsid w:val="00140270"/>
    <w:rsid w:val="00140377"/>
    <w:rsid w:val="0014058C"/>
    <w:rsid w:val="001406D2"/>
    <w:rsid w:val="00140975"/>
    <w:rsid w:val="00140BA2"/>
    <w:rsid w:val="00140BF6"/>
    <w:rsid w:val="00141313"/>
    <w:rsid w:val="00141342"/>
    <w:rsid w:val="0014147B"/>
    <w:rsid w:val="001419CE"/>
    <w:rsid w:val="00141DC4"/>
    <w:rsid w:val="0014253A"/>
    <w:rsid w:val="0014263F"/>
    <w:rsid w:val="00142803"/>
    <w:rsid w:val="0014304F"/>
    <w:rsid w:val="0014346C"/>
    <w:rsid w:val="00143820"/>
    <w:rsid w:val="0014393B"/>
    <w:rsid w:val="00143EE3"/>
    <w:rsid w:val="00144175"/>
    <w:rsid w:val="001444F4"/>
    <w:rsid w:val="001445B8"/>
    <w:rsid w:val="001445D8"/>
    <w:rsid w:val="00144620"/>
    <w:rsid w:val="0014462F"/>
    <w:rsid w:val="00144781"/>
    <w:rsid w:val="001447CB"/>
    <w:rsid w:val="001448A6"/>
    <w:rsid w:val="001449F9"/>
    <w:rsid w:val="001454CA"/>
    <w:rsid w:val="00145554"/>
    <w:rsid w:val="0014580C"/>
    <w:rsid w:val="00145B4D"/>
    <w:rsid w:val="001461B3"/>
    <w:rsid w:val="001462A1"/>
    <w:rsid w:val="001463DD"/>
    <w:rsid w:val="00146799"/>
    <w:rsid w:val="00146B51"/>
    <w:rsid w:val="00146B63"/>
    <w:rsid w:val="00146FD4"/>
    <w:rsid w:val="0014725A"/>
    <w:rsid w:val="001472D2"/>
    <w:rsid w:val="00147795"/>
    <w:rsid w:val="00150313"/>
    <w:rsid w:val="0015041B"/>
    <w:rsid w:val="0015047A"/>
    <w:rsid w:val="00150642"/>
    <w:rsid w:val="00150B79"/>
    <w:rsid w:val="0015129D"/>
    <w:rsid w:val="001513C9"/>
    <w:rsid w:val="001514E3"/>
    <w:rsid w:val="0015155C"/>
    <w:rsid w:val="00151568"/>
    <w:rsid w:val="001515A0"/>
    <w:rsid w:val="00151CB8"/>
    <w:rsid w:val="00151D27"/>
    <w:rsid w:val="00151D9F"/>
    <w:rsid w:val="001520D8"/>
    <w:rsid w:val="00152512"/>
    <w:rsid w:val="001527C7"/>
    <w:rsid w:val="001529BA"/>
    <w:rsid w:val="00152B8F"/>
    <w:rsid w:val="001530FD"/>
    <w:rsid w:val="001532AB"/>
    <w:rsid w:val="00153402"/>
    <w:rsid w:val="00153980"/>
    <w:rsid w:val="00153A0F"/>
    <w:rsid w:val="00153A49"/>
    <w:rsid w:val="001540A9"/>
    <w:rsid w:val="00154397"/>
    <w:rsid w:val="001543C4"/>
    <w:rsid w:val="001546D1"/>
    <w:rsid w:val="00154785"/>
    <w:rsid w:val="00154876"/>
    <w:rsid w:val="00154B84"/>
    <w:rsid w:val="00154BE6"/>
    <w:rsid w:val="00154C13"/>
    <w:rsid w:val="00154E6A"/>
    <w:rsid w:val="00155001"/>
    <w:rsid w:val="001550A2"/>
    <w:rsid w:val="00155110"/>
    <w:rsid w:val="00155149"/>
    <w:rsid w:val="00155CC7"/>
    <w:rsid w:val="00156236"/>
    <w:rsid w:val="001562C0"/>
    <w:rsid w:val="0015649E"/>
    <w:rsid w:val="0015670B"/>
    <w:rsid w:val="0015727D"/>
    <w:rsid w:val="0015746A"/>
    <w:rsid w:val="0015748D"/>
    <w:rsid w:val="0015754B"/>
    <w:rsid w:val="001576DF"/>
    <w:rsid w:val="0015788B"/>
    <w:rsid w:val="001578F6"/>
    <w:rsid w:val="00157A7B"/>
    <w:rsid w:val="0016039B"/>
    <w:rsid w:val="001607C5"/>
    <w:rsid w:val="00160A63"/>
    <w:rsid w:val="00160DE7"/>
    <w:rsid w:val="001611FE"/>
    <w:rsid w:val="001614D7"/>
    <w:rsid w:val="001617FA"/>
    <w:rsid w:val="001618C7"/>
    <w:rsid w:val="001619CF"/>
    <w:rsid w:val="00161A9C"/>
    <w:rsid w:val="00161B7D"/>
    <w:rsid w:val="001621F4"/>
    <w:rsid w:val="0016229A"/>
    <w:rsid w:val="001624B2"/>
    <w:rsid w:val="001625F5"/>
    <w:rsid w:val="00162723"/>
    <w:rsid w:val="001628D7"/>
    <w:rsid w:val="001629C2"/>
    <w:rsid w:val="00162AA1"/>
    <w:rsid w:val="00162C0E"/>
    <w:rsid w:val="00162E72"/>
    <w:rsid w:val="00163014"/>
    <w:rsid w:val="0016364A"/>
    <w:rsid w:val="00163773"/>
    <w:rsid w:val="00163D13"/>
    <w:rsid w:val="00163E05"/>
    <w:rsid w:val="00163E17"/>
    <w:rsid w:val="00163E3F"/>
    <w:rsid w:val="001642DE"/>
    <w:rsid w:val="001645DF"/>
    <w:rsid w:val="00164947"/>
    <w:rsid w:val="001649FE"/>
    <w:rsid w:val="00164C73"/>
    <w:rsid w:val="00164D8D"/>
    <w:rsid w:val="00165283"/>
    <w:rsid w:val="001655DC"/>
    <w:rsid w:val="00165706"/>
    <w:rsid w:val="00165C6A"/>
    <w:rsid w:val="00166181"/>
    <w:rsid w:val="00166494"/>
    <w:rsid w:val="0016658D"/>
    <w:rsid w:val="001667FE"/>
    <w:rsid w:val="00166CCD"/>
    <w:rsid w:val="001670F9"/>
    <w:rsid w:val="001677F1"/>
    <w:rsid w:val="00167804"/>
    <w:rsid w:val="0016790C"/>
    <w:rsid w:val="00167BAF"/>
    <w:rsid w:val="00167FFC"/>
    <w:rsid w:val="001700E8"/>
    <w:rsid w:val="001701A8"/>
    <w:rsid w:val="001703CA"/>
    <w:rsid w:val="0017047E"/>
    <w:rsid w:val="0017091A"/>
    <w:rsid w:val="00170C0C"/>
    <w:rsid w:val="00170C52"/>
    <w:rsid w:val="00170E53"/>
    <w:rsid w:val="0017113E"/>
    <w:rsid w:val="00171203"/>
    <w:rsid w:val="00171920"/>
    <w:rsid w:val="00171B6F"/>
    <w:rsid w:val="00171E41"/>
    <w:rsid w:val="001721B1"/>
    <w:rsid w:val="0017228A"/>
    <w:rsid w:val="001726FF"/>
    <w:rsid w:val="00172873"/>
    <w:rsid w:val="00172D18"/>
    <w:rsid w:val="00172D8B"/>
    <w:rsid w:val="00172D9B"/>
    <w:rsid w:val="00173246"/>
    <w:rsid w:val="00173495"/>
    <w:rsid w:val="00173699"/>
    <w:rsid w:val="0017373C"/>
    <w:rsid w:val="00173816"/>
    <w:rsid w:val="0017381A"/>
    <w:rsid w:val="001738B7"/>
    <w:rsid w:val="00173D20"/>
    <w:rsid w:val="00173DC7"/>
    <w:rsid w:val="001741B2"/>
    <w:rsid w:val="00174254"/>
    <w:rsid w:val="00174353"/>
    <w:rsid w:val="00174472"/>
    <w:rsid w:val="001746E5"/>
    <w:rsid w:val="00174782"/>
    <w:rsid w:val="00174BB0"/>
    <w:rsid w:val="00174CE6"/>
    <w:rsid w:val="00174DF0"/>
    <w:rsid w:val="00175166"/>
    <w:rsid w:val="00175345"/>
    <w:rsid w:val="00175350"/>
    <w:rsid w:val="00175FBB"/>
    <w:rsid w:val="00175FF7"/>
    <w:rsid w:val="00176246"/>
    <w:rsid w:val="00176247"/>
    <w:rsid w:val="001762DB"/>
    <w:rsid w:val="00176331"/>
    <w:rsid w:val="00176693"/>
    <w:rsid w:val="0017679B"/>
    <w:rsid w:val="00176AE1"/>
    <w:rsid w:val="00176D3D"/>
    <w:rsid w:val="00176DB4"/>
    <w:rsid w:val="00176ED4"/>
    <w:rsid w:val="00176F9E"/>
    <w:rsid w:val="001773AF"/>
    <w:rsid w:val="001773D5"/>
    <w:rsid w:val="00177531"/>
    <w:rsid w:val="0017768C"/>
    <w:rsid w:val="0017798E"/>
    <w:rsid w:val="00177B12"/>
    <w:rsid w:val="00177CB6"/>
    <w:rsid w:val="00177D6D"/>
    <w:rsid w:val="00177DFB"/>
    <w:rsid w:val="00177FE5"/>
    <w:rsid w:val="00180145"/>
    <w:rsid w:val="0018051E"/>
    <w:rsid w:val="00180A37"/>
    <w:rsid w:val="00180D0A"/>
    <w:rsid w:val="00180D7B"/>
    <w:rsid w:val="00180F66"/>
    <w:rsid w:val="00181319"/>
    <w:rsid w:val="001814FD"/>
    <w:rsid w:val="00181A94"/>
    <w:rsid w:val="00181AEC"/>
    <w:rsid w:val="00181D1E"/>
    <w:rsid w:val="00181D7E"/>
    <w:rsid w:val="00181EA5"/>
    <w:rsid w:val="00181FEA"/>
    <w:rsid w:val="0018211C"/>
    <w:rsid w:val="00182197"/>
    <w:rsid w:val="00182412"/>
    <w:rsid w:val="00182456"/>
    <w:rsid w:val="001829C1"/>
    <w:rsid w:val="001832E7"/>
    <w:rsid w:val="00183384"/>
    <w:rsid w:val="00183491"/>
    <w:rsid w:val="0018370B"/>
    <w:rsid w:val="001839D8"/>
    <w:rsid w:val="00183AD3"/>
    <w:rsid w:val="00183B81"/>
    <w:rsid w:val="00183D6B"/>
    <w:rsid w:val="00183E74"/>
    <w:rsid w:val="001840B0"/>
    <w:rsid w:val="0018414B"/>
    <w:rsid w:val="00184BD2"/>
    <w:rsid w:val="001851C4"/>
    <w:rsid w:val="0018523E"/>
    <w:rsid w:val="0018547A"/>
    <w:rsid w:val="001854E0"/>
    <w:rsid w:val="00185682"/>
    <w:rsid w:val="00185771"/>
    <w:rsid w:val="00185809"/>
    <w:rsid w:val="001858DD"/>
    <w:rsid w:val="0018688D"/>
    <w:rsid w:val="00186A23"/>
    <w:rsid w:val="00186BE6"/>
    <w:rsid w:val="00186CB9"/>
    <w:rsid w:val="00186D47"/>
    <w:rsid w:val="00186D58"/>
    <w:rsid w:val="001873FE"/>
    <w:rsid w:val="00187484"/>
    <w:rsid w:val="0018748D"/>
    <w:rsid w:val="00187568"/>
    <w:rsid w:val="00187643"/>
    <w:rsid w:val="0018774E"/>
    <w:rsid w:val="001879B4"/>
    <w:rsid w:val="00187DA2"/>
    <w:rsid w:val="00187ED4"/>
    <w:rsid w:val="001900B3"/>
    <w:rsid w:val="0019030B"/>
    <w:rsid w:val="001907EE"/>
    <w:rsid w:val="00190AB2"/>
    <w:rsid w:val="00190B2B"/>
    <w:rsid w:val="00190BAE"/>
    <w:rsid w:val="00190F90"/>
    <w:rsid w:val="00191240"/>
    <w:rsid w:val="00191242"/>
    <w:rsid w:val="001912A6"/>
    <w:rsid w:val="001912FE"/>
    <w:rsid w:val="001917A8"/>
    <w:rsid w:val="00191C03"/>
    <w:rsid w:val="00191D8B"/>
    <w:rsid w:val="00191E7B"/>
    <w:rsid w:val="00192512"/>
    <w:rsid w:val="00192587"/>
    <w:rsid w:val="001925AF"/>
    <w:rsid w:val="001927B2"/>
    <w:rsid w:val="00192843"/>
    <w:rsid w:val="00192B23"/>
    <w:rsid w:val="00192EDE"/>
    <w:rsid w:val="00193263"/>
    <w:rsid w:val="001932C9"/>
    <w:rsid w:val="00193713"/>
    <w:rsid w:val="0019391D"/>
    <w:rsid w:val="00193B76"/>
    <w:rsid w:val="00193C36"/>
    <w:rsid w:val="00193C87"/>
    <w:rsid w:val="00193FF2"/>
    <w:rsid w:val="00194133"/>
    <w:rsid w:val="001941A7"/>
    <w:rsid w:val="0019423E"/>
    <w:rsid w:val="00194729"/>
    <w:rsid w:val="001949D9"/>
    <w:rsid w:val="00194A3A"/>
    <w:rsid w:val="00194B39"/>
    <w:rsid w:val="00194D79"/>
    <w:rsid w:val="001951A5"/>
    <w:rsid w:val="001951FE"/>
    <w:rsid w:val="0019547E"/>
    <w:rsid w:val="001954F7"/>
    <w:rsid w:val="001956BC"/>
    <w:rsid w:val="00195952"/>
    <w:rsid w:val="00195AAA"/>
    <w:rsid w:val="00195AF9"/>
    <w:rsid w:val="00195F55"/>
    <w:rsid w:val="0019632A"/>
    <w:rsid w:val="00196B35"/>
    <w:rsid w:val="00196CC4"/>
    <w:rsid w:val="00196D1D"/>
    <w:rsid w:val="00197012"/>
    <w:rsid w:val="00197518"/>
    <w:rsid w:val="00197588"/>
    <w:rsid w:val="001975B6"/>
    <w:rsid w:val="001979B7"/>
    <w:rsid w:val="001979CB"/>
    <w:rsid w:val="00197D16"/>
    <w:rsid w:val="00197D22"/>
    <w:rsid w:val="00197FB2"/>
    <w:rsid w:val="00197FFE"/>
    <w:rsid w:val="001A03F7"/>
    <w:rsid w:val="001A08A4"/>
    <w:rsid w:val="001A0A0F"/>
    <w:rsid w:val="001A0DEA"/>
    <w:rsid w:val="001A14BC"/>
    <w:rsid w:val="001A1683"/>
    <w:rsid w:val="001A189F"/>
    <w:rsid w:val="001A1A7D"/>
    <w:rsid w:val="001A2235"/>
    <w:rsid w:val="001A2612"/>
    <w:rsid w:val="001A292B"/>
    <w:rsid w:val="001A2C57"/>
    <w:rsid w:val="001A2C8B"/>
    <w:rsid w:val="001A2D11"/>
    <w:rsid w:val="001A2D59"/>
    <w:rsid w:val="001A3248"/>
    <w:rsid w:val="001A34FD"/>
    <w:rsid w:val="001A3664"/>
    <w:rsid w:val="001A36C7"/>
    <w:rsid w:val="001A3DD2"/>
    <w:rsid w:val="001A3DFE"/>
    <w:rsid w:val="001A3F05"/>
    <w:rsid w:val="001A4226"/>
    <w:rsid w:val="001A447D"/>
    <w:rsid w:val="001A4594"/>
    <w:rsid w:val="001A46BA"/>
    <w:rsid w:val="001A4799"/>
    <w:rsid w:val="001A4C52"/>
    <w:rsid w:val="001A4D88"/>
    <w:rsid w:val="001A4E56"/>
    <w:rsid w:val="001A599E"/>
    <w:rsid w:val="001A5C82"/>
    <w:rsid w:val="001A5F06"/>
    <w:rsid w:val="001A604F"/>
    <w:rsid w:val="001A6306"/>
    <w:rsid w:val="001A6A8A"/>
    <w:rsid w:val="001A6E4B"/>
    <w:rsid w:val="001A6E52"/>
    <w:rsid w:val="001A6EA1"/>
    <w:rsid w:val="001A7210"/>
    <w:rsid w:val="001A72F0"/>
    <w:rsid w:val="001A7371"/>
    <w:rsid w:val="001A744C"/>
    <w:rsid w:val="001A746D"/>
    <w:rsid w:val="001A75BE"/>
    <w:rsid w:val="001A75D2"/>
    <w:rsid w:val="001A7742"/>
    <w:rsid w:val="001A78B2"/>
    <w:rsid w:val="001A78B8"/>
    <w:rsid w:val="001A7937"/>
    <w:rsid w:val="001A79A5"/>
    <w:rsid w:val="001A7A0C"/>
    <w:rsid w:val="001A7C10"/>
    <w:rsid w:val="001A7D09"/>
    <w:rsid w:val="001A7D53"/>
    <w:rsid w:val="001A7DA7"/>
    <w:rsid w:val="001A7DBA"/>
    <w:rsid w:val="001B01AF"/>
    <w:rsid w:val="001B04F6"/>
    <w:rsid w:val="001B05B9"/>
    <w:rsid w:val="001B0695"/>
    <w:rsid w:val="001B06DF"/>
    <w:rsid w:val="001B0A40"/>
    <w:rsid w:val="001B1270"/>
    <w:rsid w:val="001B1339"/>
    <w:rsid w:val="001B1467"/>
    <w:rsid w:val="001B1AB5"/>
    <w:rsid w:val="001B1B50"/>
    <w:rsid w:val="001B2113"/>
    <w:rsid w:val="001B22E5"/>
    <w:rsid w:val="001B2397"/>
    <w:rsid w:val="001B2448"/>
    <w:rsid w:val="001B26E0"/>
    <w:rsid w:val="001B272E"/>
    <w:rsid w:val="001B2A24"/>
    <w:rsid w:val="001B2C3A"/>
    <w:rsid w:val="001B3150"/>
    <w:rsid w:val="001B3162"/>
    <w:rsid w:val="001B32C6"/>
    <w:rsid w:val="001B3492"/>
    <w:rsid w:val="001B357C"/>
    <w:rsid w:val="001B385A"/>
    <w:rsid w:val="001B3BB9"/>
    <w:rsid w:val="001B40AA"/>
    <w:rsid w:val="001B411E"/>
    <w:rsid w:val="001B42C7"/>
    <w:rsid w:val="001B434C"/>
    <w:rsid w:val="001B451C"/>
    <w:rsid w:val="001B497B"/>
    <w:rsid w:val="001B4E85"/>
    <w:rsid w:val="001B4F63"/>
    <w:rsid w:val="001B5018"/>
    <w:rsid w:val="001B548B"/>
    <w:rsid w:val="001B56E7"/>
    <w:rsid w:val="001B5861"/>
    <w:rsid w:val="001B5907"/>
    <w:rsid w:val="001B5980"/>
    <w:rsid w:val="001B5995"/>
    <w:rsid w:val="001B59DD"/>
    <w:rsid w:val="001B5A7C"/>
    <w:rsid w:val="001B5AB9"/>
    <w:rsid w:val="001B5BCE"/>
    <w:rsid w:val="001B61DC"/>
    <w:rsid w:val="001B6387"/>
    <w:rsid w:val="001B6DB5"/>
    <w:rsid w:val="001B7279"/>
    <w:rsid w:val="001B72DF"/>
    <w:rsid w:val="001B731D"/>
    <w:rsid w:val="001B7384"/>
    <w:rsid w:val="001B739C"/>
    <w:rsid w:val="001B77B7"/>
    <w:rsid w:val="001B7895"/>
    <w:rsid w:val="001B78A5"/>
    <w:rsid w:val="001B7A29"/>
    <w:rsid w:val="001B7DA5"/>
    <w:rsid w:val="001C02F1"/>
    <w:rsid w:val="001C03FF"/>
    <w:rsid w:val="001C0516"/>
    <w:rsid w:val="001C0A13"/>
    <w:rsid w:val="001C0A85"/>
    <w:rsid w:val="001C0D31"/>
    <w:rsid w:val="001C0DD9"/>
    <w:rsid w:val="001C0E10"/>
    <w:rsid w:val="001C11A5"/>
    <w:rsid w:val="001C137B"/>
    <w:rsid w:val="001C13B5"/>
    <w:rsid w:val="001C14D7"/>
    <w:rsid w:val="001C1A6D"/>
    <w:rsid w:val="001C1B88"/>
    <w:rsid w:val="001C1BC0"/>
    <w:rsid w:val="001C1D4D"/>
    <w:rsid w:val="001C1F1E"/>
    <w:rsid w:val="001C1FF1"/>
    <w:rsid w:val="001C233A"/>
    <w:rsid w:val="001C26B1"/>
    <w:rsid w:val="001C2C61"/>
    <w:rsid w:val="001C2DA6"/>
    <w:rsid w:val="001C3002"/>
    <w:rsid w:val="001C32E6"/>
    <w:rsid w:val="001C3B16"/>
    <w:rsid w:val="001C40B2"/>
    <w:rsid w:val="001C4138"/>
    <w:rsid w:val="001C4219"/>
    <w:rsid w:val="001C4389"/>
    <w:rsid w:val="001C457D"/>
    <w:rsid w:val="001C4598"/>
    <w:rsid w:val="001C4C54"/>
    <w:rsid w:val="001C4D58"/>
    <w:rsid w:val="001C4F2A"/>
    <w:rsid w:val="001C4F4F"/>
    <w:rsid w:val="001C54C8"/>
    <w:rsid w:val="001C5804"/>
    <w:rsid w:val="001C5A45"/>
    <w:rsid w:val="001C5A5D"/>
    <w:rsid w:val="001C6028"/>
    <w:rsid w:val="001C60F6"/>
    <w:rsid w:val="001C6358"/>
    <w:rsid w:val="001C6A43"/>
    <w:rsid w:val="001C6AFE"/>
    <w:rsid w:val="001C6B7A"/>
    <w:rsid w:val="001C72FA"/>
    <w:rsid w:val="001C747D"/>
    <w:rsid w:val="001C74A7"/>
    <w:rsid w:val="001C7588"/>
    <w:rsid w:val="001C75F5"/>
    <w:rsid w:val="001C77A5"/>
    <w:rsid w:val="001C7805"/>
    <w:rsid w:val="001C7835"/>
    <w:rsid w:val="001C7B4F"/>
    <w:rsid w:val="001C7BE8"/>
    <w:rsid w:val="001C7D17"/>
    <w:rsid w:val="001C7EDB"/>
    <w:rsid w:val="001C7F09"/>
    <w:rsid w:val="001D008C"/>
    <w:rsid w:val="001D009D"/>
    <w:rsid w:val="001D0458"/>
    <w:rsid w:val="001D08EE"/>
    <w:rsid w:val="001D0A48"/>
    <w:rsid w:val="001D0A80"/>
    <w:rsid w:val="001D0D7B"/>
    <w:rsid w:val="001D10C3"/>
    <w:rsid w:val="001D1462"/>
    <w:rsid w:val="001D1580"/>
    <w:rsid w:val="001D163B"/>
    <w:rsid w:val="001D18B0"/>
    <w:rsid w:val="001D1911"/>
    <w:rsid w:val="001D1B22"/>
    <w:rsid w:val="001D1C31"/>
    <w:rsid w:val="001D1C46"/>
    <w:rsid w:val="001D1E36"/>
    <w:rsid w:val="001D2061"/>
    <w:rsid w:val="001D2397"/>
    <w:rsid w:val="001D27C0"/>
    <w:rsid w:val="001D291B"/>
    <w:rsid w:val="001D2CB7"/>
    <w:rsid w:val="001D2CD9"/>
    <w:rsid w:val="001D2F2C"/>
    <w:rsid w:val="001D33CF"/>
    <w:rsid w:val="001D3875"/>
    <w:rsid w:val="001D3ED6"/>
    <w:rsid w:val="001D4270"/>
    <w:rsid w:val="001D42F0"/>
    <w:rsid w:val="001D47C4"/>
    <w:rsid w:val="001D4CBD"/>
    <w:rsid w:val="001D4DC9"/>
    <w:rsid w:val="001D54A5"/>
    <w:rsid w:val="001D54D6"/>
    <w:rsid w:val="001D553D"/>
    <w:rsid w:val="001D5600"/>
    <w:rsid w:val="001D5721"/>
    <w:rsid w:val="001D577A"/>
    <w:rsid w:val="001D58B5"/>
    <w:rsid w:val="001D5AED"/>
    <w:rsid w:val="001D5BC0"/>
    <w:rsid w:val="001D5D81"/>
    <w:rsid w:val="001D5FE6"/>
    <w:rsid w:val="001D6174"/>
    <w:rsid w:val="001D61FC"/>
    <w:rsid w:val="001D6495"/>
    <w:rsid w:val="001D6A43"/>
    <w:rsid w:val="001D6D43"/>
    <w:rsid w:val="001D7409"/>
    <w:rsid w:val="001D795E"/>
    <w:rsid w:val="001D7D3B"/>
    <w:rsid w:val="001D7D9C"/>
    <w:rsid w:val="001D7F62"/>
    <w:rsid w:val="001E0065"/>
    <w:rsid w:val="001E007F"/>
    <w:rsid w:val="001E039B"/>
    <w:rsid w:val="001E03B7"/>
    <w:rsid w:val="001E0538"/>
    <w:rsid w:val="001E0ADA"/>
    <w:rsid w:val="001E0EBE"/>
    <w:rsid w:val="001E0F05"/>
    <w:rsid w:val="001E10AF"/>
    <w:rsid w:val="001E1387"/>
    <w:rsid w:val="001E14E4"/>
    <w:rsid w:val="001E1FF6"/>
    <w:rsid w:val="001E213E"/>
    <w:rsid w:val="001E231D"/>
    <w:rsid w:val="001E2518"/>
    <w:rsid w:val="001E2762"/>
    <w:rsid w:val="001E293B"/>
    <w:rsid w:val="001E2BD2"/>
    <w:rsid w:val="001E2C9F"/>
    <w:rsid w:val="001E2CB3"/>
    <w:rsid w:val="001E2D86"/>
    <w:rsid w:val="001E3146"/>
    <w:rsid w:val="001E34E3"/>
    <w:rsid w:val="001E3519"/>
    <w:rsid w:val="001E35C5"/>
    <w:rsid w:val="001E39DD"/>
    <w:rsid w:val="001E3D19"/>
    <w:rsid w:val="001E3DEA"/>
    <w:rsid w:val="001E3ED0"/>
    <w:rsid w:val="001E3F35"/>
    <w:rsid w:val="001E3FCD"/>
    <w:rsid w:val="001E40E6"/>
    <w:rsid w:val="001E41E1"/>
    <w:rsid w:val="001E428E"/>
    <w:rsid w:val="001E4387"/>
    <w:rsid w:val="001E47D9"/>
    <w:rsid w:val="001E4955"/>
    <w:rsid w:val="001E4985"/>
    <w:rsid w:val="001E49F9"/>
    <w:rsid w:val="001E4B73"/>
    <w:rsid w:val="001E4B9C"/>
    <w:rsid w:val="001E4DA4"/>
    <w:rsid w:val="001E4E74"/>
    <w:rsid w:val="001E5550"/>
    <w:rsid w:val="001E57F2"/>
    <w:rsid w:val="001E5AE6"/>
    <w:rsid w:val="001E5BAA"/>
    <w:rsid w:val="001E5BB0"/>
    <w:rsid w:val="001E5BF7"/>
    <w:rsid w:val="001E5E71"/>
    <w:rsid w:val="001E5EA4"/>
    <w:rsid w:val="001E63DD"/>
    <w:rsid w:val="001E6B0D"/>
    <w:rsid w:val="001E6DF3"/>
    <w:rsid w:val="001E6E52"/>
    <w:rsid w:val="001E7038"/>
    <w:rsid w:val="001E70BE"/>
    <w:rsid w:val="001E73BC"/>
    <w:rsid w:val="001E73E2"/>
    <w:rsid w:val="001E73F3"/>
    <w:rsid w:val="001E74D0"/>
    <w:rsid w:val="001E76BA"/>
    <w:rsid w:val="001E7825"/>
    <w:rsid w:val="001E783A"/>
    <w:rsid w:val="001E7A25"/>
    <w:rsid w:val="001E7BAC"/>
    <w:rsid w:val="001E7DF1"/>
    <w:rsid w:val="001E7F96"/>
    <w:rsid w:val="001F057D"/>
    <w:rsid w:val="001F0752"/>
    <w:rsid w:val="001F086C"/>
    <w:rsid w:val="001F09FB"/>
    <w:rsid w:val="001F0A5F"/>
    <w:rsid w:val="001F0B55"/>
    <w:rsid w:val="001F0DC4"/>
    <w:rsid w:val="001F0FF8"/>
    <w:rsid w:val="001F13FC"/>
    <w:rsid w:val="001F1524"/>
    <w:rsid w:val="001F1587"/>
    <w:rsid w:val="001F1B74"/>
    <w:rsid w:val="001F2336"/>
    <w:rsid w:val="001F24B3"/>
    <w:rsid w:val="001F357F"/>
    <w:rsid w:val="001F381A"/>
    <w:rsid w:val="001F38DA"/>
    <w:rsid w:val="001F38E8"/>
    <w:rsid w:val="001F3952"/>
    <w:rsid w:val="001F39E6"/>
    <w:rsid w:val="001F3F49"/>
    <w:rsid w:val="001F43EE"/>
    <w:rsid w:val="001F4462"/>
    <w:rsid w:val="001F46E3"/>
    <w:rsid w:val="001F4B94"/>
    <w:rsid w:val="001F4D45"/>
    <w:rsid w:val="001F4EE5"/>
    <w:rsid w:val="001F50E4"/>
    <w:rsid w:val="001F5325"/>
    <w:rsid w:val="001F5341"/>
    <w:rsid w:val="001F57A9"/>
    <w:rsid w:val="001F5EE6"/>
    <w:rsid w:val="001F6073"/>
    <w:rsid w:val="001F6938"/>
    <w:rsid w:val="001F6AB9"/>
    <w:rsid w:val="001F6B23"/>
    <w:rsid w:val="001F6E6C"/>
    <w:rsid w:val="001F7618"/>
    <w:rsid w:val="001F7B03"/>
    <w:rsid w:val="001F7BF2"/>
    <w:rsid w:val="001F7C38"/>
    <w:rsid w:val="001F7D47"/>
    <w:rsid w:val="00200157"/>
    <w:rsid w:val="002001FC"/>
    <w:rsid w:val="002004CC"/>
    <w:rsid w:val="00200834"/>
    <w:rsid w:val="00200F52"/>
    <w:rsid w:val="00201102"/>
    <w:rsid w:val="00201119"/>
    <w:rsid w:val="00201486"/>
    <w:rsid w:val="002014A1"/>
    <w:rsid w:val="00201529"/>
    <w:rsid w:val="0020173E"/>
    <w:rsid w:val="0020174A"/>
    <w:rsid w:val="002017A3"/>
    <w:rsid w:val="00201986"/>
    <w:rsid w:val="00201996"/>
    <w:rsid w:val="00201C7A"/>
    <w:rsid w:val="002022B0"/>
    <w:rsid w:val="00202433"/>
    <w:rsid w:val="002025B6"/>
    <w:rsid w:val="002025C4"/>
    <w:rsid w:val="002027D9"/>
    <w:rsid w:val="00202B7E"/>
    <w:rsid w:val="00202BFE"/>
    <w:rsid w:val="00202C2E"/>
    <w:rsid w:val="00202C35"/>
    <w:rsid w:val="00202EA2"/>
    <w:rsid w:val="00202F4C"/>
    <w:rsid w:val="002030ED"/>
    <w:rsid w:val="002032B3"/>
    <w:rsid w:val="00203455"/>
    <w:rsid w:val="00203594"/>
    <w:rsid w:val="002036D9"/>
    <w:rsid w:val="002036F4"/>
    <w:rsid w:val="00203D81"/>
    <w:rsid w:val="00204176"/>
    <w:rsid w:val="00204268"/>
    <w:rsid w:val="002042D5"/>
    <w:rsid w:val="002046E4"/>
    <w:rsid w:val="00204701"/>
    <w:rsid w:val="0020481E"/>
    <w:rsid w:val="002048B4"/>
    <w:rsid w:val="002049F1"/>
    <w:rsid w:val="00204C0B"/>
    <w:rsid w:val="0020515A"/>
    <w:rsid w:val="00205222"/>
    <w:rsid w:val="002055B8"/>
    <w:rsid w:val="002057FA"/>
    <w:rsid w:val="0020583B"/>
    <w:rsid w:val="00205EC5"/>
    <w:rsid w:val="00205EDB"/>
    <w:rsid w:val="00205EFB"/>
    <w:rsid w:val="00205FA4"/>
    <w:rsid w:val="0020609B"/>
    <w:rsid w:val="002061C5"/>
    <w:rsid w:val="0020622F"/>
    <w:rsid w:val="002062B8"/>
    <w:rsid w:val="00206359"/>
    <w:rsid w:val="002065C0"/>
    <w:rsid w:val="002067D9"/>
    <w:rsid w:val="00206CEF"/>
    <w:rsid w:val="00207021"/>
    <w:rsid w:val="00207152"/>
    <w:rsid w:val="00207326"/>
    <w:rsid w:val="0020775A"/>
    <w:rsid w:val="002078FF"/>
    <w:rsid w:val="00207ACD"/>
    <w:rsid w:val="00207CAD"/>
    <w:rsid w:val="00210497"/>
    <w:rsid w:val="002105DF"/>
    <w:rsid w:val="002108CE"/>
    <w:rsid w:val="002109D5"/>
    <w:rsid w:val="00210C41"/>
    <w:rsid w:val="00210D62"/>
    <w:rsid w:val="00210F74"/>
    <w:rsid w:val="0021100F"/>
    <w:rsid w:val="0021108F"/>
    <w:rsid w:val="002113A8"/>
    <w:rsid w:val="00211543"/>
    <w:rsid w:val="002117E0"/>
    <w:rsid w:val="0021209F"/>
    <w:rsid w:val="0021246B"/>
    <w:rsid w:val="002127F3"/>
    <w:rsid w:val="00212B11"/>
    <w:rsid w:val="00212CD2"/>
    <w:rsid w:val="00212FF7"/>
    <w:rsid w:val="002133F1"/>
    <w:rsid w:val="00213443"/>
    <w:rsid w:val="00213691"/>
    <w:rsid w:val="00213692"/>
    <w:rsid w:val="002137A9"/>
    <w:rsid w:val="00213983"/>
    <w:rsid w:val="00213D49"/>
    <w:rsid w:val="00213DC6"/>
    <w:rsid w:val="00213F2B"/>
    <w:rsid w:val="00214194"/>
    <w:rsid w:val="0021439C"/>
    <w:rsid w:val="00214832"/>
    <w:rsid w:val="002148BA"/>
    <w:rsid w:val="00214A6C"/>
    <w:rsid w:val="00214BF0"/>
    <w:rsid w:val="00215025"/>
    <w:rsid w:val="0021534A"/>
    <w:rsid w:val="00215442"/>
    <w:rsid w:val="0021569A"/>
    <w:rsid w:val="00215D8A"/>
    <w:rsid w:val="00215E06"/>
    <w:rsid w:val="00215E94"/>
    <w:rsid w:val="002160A0"/>
    <w:rsid w:val="0021613E"/>
    <w:rsid w:val="0021675D"/>
    <w:rsid w:val="00216811"/>
    <w:rsid w:val="00216A3C"/>
    <w:rsid w:val="00216B15"/>
    <w:rsid w:val="00216CA2"/>
    <w:rsid w:val="00217471"/>
    <w:rsid w:val="00217616"/>
    <w:rsid w:val="00217949"/>
    <w:rsid w:val="0021796E"/>
    <w:rsid w:val="00217A12"/>
    <w:rsid w:val="00217A57"/>
    <w:rsid w:val="00217E86"/>
    <w:rsid w:val="00220496"/>
    <w:rsid w:val="002204F5"/>
    <w:rsid w:val="002206C8"/>
    <w:rsid w:val="002206FD"/>
    <w:rsid w:val="00220CE0"/>
    <w:rsid w:val="00220E2C"/>
    <w:rsid w:val="00221048"/>
    <w:rsid w:val="002213E6"/>
    <w:rsid w:val="00221FEB"/>
    <w:rsid w:val="002225B9"/>
    <w:rsid w:val="002225DB"/>
    <w:rsid w:val="00222BB3"/>
    <w:rsid w:val="00222BD4"/>
    <w:rsid w:val="00222D92"/>
    <w:rsid w:val="00222E49"/>
    <w:rsid w:val="002231B7"/>
    <w:rsid w:val="002233D2"/>
    <w:rsid w:val="00223574"/>
    <w:rsid w:val="00223596"/>
    <w:rsid w:val="002237DF"/>
    <w:rsid w:val="00223AC1"/>
    <w:rsid w:val="00223D29"/>
    <w:rsid w:val="002241F3"/>
    <w:rsid w:val="0022431A"/>
    <w:rsid w:val="0022484E"/>
    <w:rsid w:val="002249DE"/>
    <w:rsid w:val="00224B1C"/>
    <w:rsid w:val="00224B79"/>
    <w:rsid w:val="00224CF0"/>
    <w:rsid w:val="00224D76"/>
    <w:rsid w:val="002250A6"/>
    <w:rsid w:val="0022531B"/>
    <w:rsid w:val="002258C9"/>
    <w:rsid w:val="00225949"/>
    <w:rsid w:val="00226010"/>
    <w:rsid w:val="00226566"/>
    <w:rsid w:val="00226DAE"/>
    <w:rsid w:val="00226F59"/>
    <w:rsid w:val="002273B1"/>
    <w:rsid w:val="00227540"/>
    <w:rsid w:val="002276EC"/>
    <w:rsid w:val="0022777D"/>
    <w:rsid w:val="00227B47"/>
    <w:rsid w:val="00227DDD"/>
    <w:rsid w:val="00227E22"/>
    <w:rsid w:val="002300BB"/>
    <w:rsid w:val="0023025C"/>
    <w:rsid w:val="002307EA"/>
    <w:rsid w:val="00231010"/>
    <w:rsid w:val="0023104B"/>
    <w:rsid w:val="0023108D"/>
    <w:rsid w:val="0023119B"/>
    <w:rsid w:val="0023122E"/>
    <w:rsid w:val="0023125E"/>
    <w:rsid w:val="0023135A"/>
    <w:rsid w:val="0023152A"/>
    <w:rsid w:val="002316CE"/>
    <w:rsid w:val="00231925"/>
    <w:rsid w:val="00231B80"/>
    <w:rsid w:val="00231B8E"/>
    <w:rsid w:val="00231E0B"/>
    <w:rsid w:val="00231F8D"/>
    <w:rsid w:val="00232319"/>
    <w:rsid w:val="0023281D"/>
    <w:rsid w:val="00232B13"/>
    <w:rsid w:val="00232CE0"/>
    <w:rsid w:val="00232FF1"/>
    <w:rsid w:val="00233067"/>
    <w:rsid w:val="00233438"/>
    <w:rsid w:val="002338B3"/>
    <w:rsid w:val="00233EE6"/>
    <w:rsid w:val="0023444C"/>
    <w:rsid w:val="00234870"/>
    <w:rsid w:val="00234A8E"/>
    <w:rsid w:val="00234C1F"/>
    <w:rsid w:val="00234D7B"/>
    <w:rsid w:val="00234F0F"/>
    <w:rsid w:val="00235139"/>
    <w:rsid w:val="00235250"/>
    <w:rsid w:val="00235283"/>
    <w:rsid w:val="00235363"/>
    <w:rsid w:val="00235740"/>
    <w:rsid w:val="002358A3"/>
    <w:rsid w:val="00236442"/>
    <w:rsid w:val="00236575"/>
    <w:rsid w:val="00236686"/>
    <w:rsid w:val="0023686B"/>
    <w:rsid w:val="0023697C"/>
    <w:rsid w:val="00236C2E"/>
    <w:rsid w:val="00236D51"/>
    <w:rsid w:val="002370B1"/>
    <w:rsid w:val="002373C5"/>
    <w:rsid w:val="00237728"/>
    <w:rsid w:val="00237915"/>
    <w:rsid w:val="002379FA"/>
    <w:rsid w:val="00237EF3"/>
    <w:rsid w:val="00240020"/>
    <w:rsid w:val="00240059"/>
    <w:rsid w:val="0024050D"/>
    <w:rsid w:val="0024073B"/>
    <w:rsid w:val="002407F4"/>
    <w:rsid w:val="00240924"/>
    <w:rsid w:val="0024093B"/>
    <w:rsid w:val="00240C69"/>
    <w:rsid w:val="00241063"/>
    <w:rsid w:val="00241441"/>
    <w:rsid w:val="0024164F"/>
    <w:rsid w:val="00241A54"/>
    <w:rsid w:val="00241F8B"/>
    <w:rsid w:val="00242044"/>
    <w:rsid w:val="0024209F"/>
    <w:rsid w:val="002420B1"/>
    <w:rsid w:val="00242153"/>
    <w:rsid w:val="0024225F"/>
    <w:rsid w:val="002426A8"/>
    <w:rsid w:val="002426D8"/>
    <w:rsid w:val="00242CD7"/>
    <w:rsid w:val="002430DC"/>
    <w:rsid w:val="002431A6"/>
    <w:rsid w:val="002435D0"/>
    <w:rsid w:val="00243798"/>
    <w:rsid w:val="002437FA"/>
    <w:rsid w:val="0024385B"/>
    <w:rsid w:val="00243BA7"/>
    <w:rsid w:val="00243BDD"/>
    <w:rsid w:val="00243D64"/>
    <w:rsid w:val="00243E37"/>
    <w:rsid w:val="00243F78"/>
    <w:rsid w:val="0024460A"/>
    <w:rsid w:val="00244711"/>
    <w:rsid w:val="00244A48"/>
    <w:rsid w:val="00244C26"/>
    <w:rsid w:val="00244D03"/>
    <w:rsid w:val="002451CC"/>
    <w:rsid w:val="00245B24"/>
    <w:rsid w:val="00245C9D"/>
    <w:rsid w:val="00245D33"/>
    <w:rsid w:val="00245DCD"/>
    <w:rsid w:val="002463E1"/>
    <w:rsid w:val="00246A5A"/>
    <w:rsid w:val="00246C94"/>
    <w:rsid w:val="00246D26"/>
    <w:rsid w:val="0024737F"/>
    <w:rsid w:val="002475EB"/>
    <w:rsid w:val="00247636"/>
    <w:rsid w:val="00247D43"/>
    <w:rsid w:val="00250203"/>
    <w:rsid w:val="00250698"/>
    <w:rsid w:val="0025074F"/>
    <w:rsid w:val="002507B9"/>
    <w:rsid w:val="002509D3"/>
    <w:rsid w:val="00250B13"/>
    <w:rsid w:val="00251509"/>
    <w:rsid w:val="002515D6"/>
    <w:rsid w:val="0025169A"/>
    <w:rsid w:val="0025181A"/>
    <w:rsid w:val="00251E42"/>
    <w:rsid w:val="00251F49"/>
    <w:rsid w:val="0025268F"/>
    <w:rsid w:val="00252759"/>
    <w:rsid w:val="0025290C"/>
    <w:rsid w:val="0025291B"/>
    <w:rsid w:val="00252963"/>
    <w:rsid w:val="00252A7D"/>
    <w:rsid w:val="00252BBC"/>
    <w:rsid w:val="00252E18"/>
    <w:rsid w:val="00252E32"/>
    <w:rsid w:val="00252F85"/>
    <w:rsid w:val="002532B7"/>
    <w:rsid w:val="00253319"/>
    <w:rsid w:val="002534C0"/>
    <w:rsid w:val="00253759"/>
    <w:rsid w:val="002538DD"/>
    <w:rsid w:val="00253933"/>
    <w:rsid w:val="00253AD2"/>
    <w:rsid w:val="00253D1B"/>
    <w:rsid w:val="00253D8D"/>
    <w:rsid w:val="00253D93"/>
    <w:rsid w:val="00253E48"/>
    <w:rsid w:val="0025404C"/>
    <w:rsid w:val="00254136"/>
    <w:rsid w:val="00254319"/>
    <w:rsid w:val="002544C1"/>
    <w:rsid w:val="00254623"/>
    <w:rsid w:val="0025469A"/>
    <w:rsid w:val="00254795"/>
    <w:rsid w:val="00254EF1"/>
    <w:rsid w:val="00254F0E"/>
    <w:rsid w:val="0025553E"/>
    <w:rsid w:val="00255C13"/>
    <w:rsid w:val="00255F5A"/>
    <w:rsid w:val="002563BD"/>
    <w:rsid w:val="002567D5"/>
    <w:rsid w:val="002568D7"/>
    <w:rsid w:val="002569EE"/>
    <w:rsid w:val="00256EC8"/>
    <w:rsid w:val="00257231"/>
    <w:rsid w:val="00257320"/>
    <w:rsid w:val="002574A0"/>
    <w:rsid w:val="002575C7"/>
    <w:rsid w:val="00257A36"/>
    <w:rsid w:val="00257CBD"/>
    <w:rsid w:val="00260244"/>
    <w:rsid w:val="00260326"/>
    <w:rsid w:val="00260694"/>
    <w:rsid w:val="00260748"/>
    <w:rsid w:val="00260915"/>
    <w:rsid w:val="00260C50"/>
    <w:rsid w:val="00260DAB"/>
    <w:rsid w:val="0026100A"/>
    <w:rsid w:val="00261354"/>
    <w:rsid w:val="00261ACE"/>
    <w:rsid w:val="00261E9A"/>
    <w:rsid w:val="00261F84"/>
    <w:rsid w:val="002624C4"/>
    <w:rsid w:val="00262730"/>
    <w:rsid w:val="00262C91"/>
    <w:rsid w:val="0026310B"/>
    <w:rsid w:val="00263339"/>
    <w:rsid w:val="0026347F"/>
    <w:rsid w:val="00263569"/>
    <w:rsid w:val="0026358A"/>
    <w:rsid w:val="002637FC"/>
    <w:rsid w:val="00263DBE"/>
    <w:rsid w:val="0026417C"/>
    <w:rsid w:val="00264260"/>
    <w:rsid w:val="00264A19"/>
    <w:rsid w:val="00264AF9"/>
    <w:rsid w:val="00264C4D"/>
    <w:rsid w:val="00264E28"/>
    <w:rsid w:val="00264F55"/>
    <w:rsid w:val="00265159"/>
    <w:rsid w:val="0026527B"/>
    <w:rsid w:val="0026585E"/>
    <w:rsid w:val="00265A1F"/>
    <w:rsid w:val="00265B74"/>
    <w:rsid w:val="00265DD6"/>
    <w:rsid w:val="002660C4"/>
    <w:rsid w:val="00266176"/>
    <w:rsid w:val="0026631C"/>
    <w:rsid w:val="00266653"/>
    <w:rsid w:val="00266910"/>
    <w:rsid w:val="00266C97"/>
    <w:rsid w:val="00266D93"/>
    <w:rsid w:val="002671A3"/>
    <w:rsid w:val="00267217"/>
    <w:rsid w:val="0026776A"/>
    <w:rsid w:val="002700E0"/>
    <w:rsid w:val="0027034E"/>
    <w:rsid w:val="0027062E"/>
    <w:rsid w:val="00270891"/>
    <w:rsid w:val="00270BE9"/>
    <w:rsid w:val="00270F21"/>
    <w:rsid w:val="00271010"/>
    <w:rsid w:val="00271096"/>
    <w:rsid w:val="002711DC"/>
    <w:rsid w:val="002714CB"/>
    <w:rsid w:val="00271689"/>
    <w:rsid w:val="00271A96"/>
    <w:rsid w:val="0027210A"/>
    <w:rsid w:val="002722B8"/>
    <w:rsid w:val="00272363"/>
    <w:rsid w:val="00272394"/>
    <w:rsid w:val="00272646"/>
    <w:rsid w:val="00272CBD"/>
    <w:rsid w:val="0027341E"/>
    <w:rsid w:val="00273518"/>
    <w:rsid w:val="0027359E"/>
    <w:rsid w:val="00273649"/>
    <w:rsid w:val="00273A27"/>
    <w:rsid w:val="00273B70"/>
    <w:rsid w:val="00273E17"/>
    <w:rsid w:val="00273F9D"/>
    <w:rsid w:val="00273FDD"/>
    <w:rsid w:val="002740BB"/>
    <w:rsid w:val="00274564"/>
    <w:rsid w:val="00274744"/>
    <w:rsid w:val="002747E1"/>
    <w:rsid w:val="0027484B"/>
    <w:rsid w:val="00274913"/>
    <w:rsid w:val="00274C40"/>
    <w:rsid w:val="0027545A"/>
    <w:rsid w:val="00275B85"/>
    <w:rsid w:val="00275CD6"/>
    <w:rsid w:val="00275ECE"/>
    <w:rsid w:val="002761A8"/>
    <w:rsid w:val="00276287"/>
    <w:rsid w:val="0027636D"/>
    <w:rsid w:val="002763F7"/>
    <w:rsid w:val="00276455"/>
    <w:rsid w:val="00276660"/>
    <w:rsid w:val="002766FB"/>
    <w:rsid w:val="002767B9"/>
    <w:rsid w:val="002767FF"/>
    <w:rsid w:val="00277352"/>
    <w:rsid w:val="00277416"/>
    <w:rsid w:val="002774F5"/>
    <w:rsid w:val="00277594"/>
    <w:rsid w:val="00277A6E"/>
    <w:rsid w:val="00277C9A"/>
    <w:rsid w:val="00280078"/>
    <w:rsid w:val="00280221"/>
    <w:rsid w:val="00280D46"/>
    <w:rsid w:val="002811A2"/>
    <w:rsid w:val="00281279"/>
    <w:rsid w:val="00281421"/>
    <w:rsid w:val="002814DC"/>
    <w:rsid w:val="00281577"/>
    <w:rsid w:val="00281579"/>
    <w:rsid w:val="002818A2"/>
    <w:rsid w:val="002819E1"/>
    <w:rsid w:val="00281E27"/>
    <w:rsid w:val="0028237D"/>
    <w:rsid w:val="00282A8C"/>
    <w:rsid w:val="00282F1C"/>
    <w:rsid w:val="00282F73"/>
    <w:rsid w:val="00283504"/>
    <w:rsid w:val="00283583"/>
    <w:rsid w:val="002838AA"/>
    <w:rsid w:val="00284733"/>
    <w:rsid w:val="002848C2"/>
    <w:rsid w:val="0028494C"/>
    <w:rsid w:val="00284AC8"/>
    <w:rsid w:val="00284C0A"/>
    <w:rsid w:val="00284CC1"/>
    <w:rsid w:val="00284D9B"/>
    <w:rsid w:val="0028566D"/>
    <w:rsid w:val="002856CB"/>
    <w:rsid w:val="00285768"/>
    <w:rsid w:val="00285885"/>
    <w:rsid w:val="00285B89"/>
    <w:rsid w:val="00285F6F"/>
    <w:rsid w:val="00285FC4"/>
    <w:rsid w:val="0028655F"/>
    <w:rsid w:val="00286619"/>
    <w:rsid w:val="0028664D"/>
    <w:rsid w:val="0028669A"/>
    <w:rsid w:val="002866AA"/>
    <w:rsid w:val="00286934"/>
    <w:rsid w:val="00286953"/>
    <w:rsid w:val="00286ACE"/>
    <w:rsid w:val="00286C5B"/>
    <w:rsid w:val="00286F32"/>
    <w:rsid w:val="00287388"/>
    <w:rsid w:val="002873CC"/>
    <w:rsid w:val="002876A5"/>
    <w:rsid w:val="00287759"/>
    <w:rsid w:val="00287937"/>
    <w:rsid w:val="00287B11"/>
    <w:rsid w:val="00287C15"/>
    <w:rsid w:val="00287CF8"/>
    <w:rsid w:val="0029001A"/>
    <w:rsid w:val="00290874"/>
    <w:rsid w:val="002908E9"/>
    <w:rsid w:val="00291318"/>
    <w:rsid w:val="00291488"/>
    <w:rsid w:val="00291843"/>
    <w:rsid w:val="002919B9"/>
    <w:rsid w:val="00291B09"/>
    <w:rsid w:val="00291DDB"/>
    <w:rsid w:val="00291ECE"/>
    <w:rsid w:val="00292276"/>
    <w:rsid w:val="002923CB"/>
    <w:rsid w:val="00292473"/>
    <w:rsid w:val="00292968"/>
    <w:rsid w:val="00292DF2"/>
    <w:rsid w:val="00292EF7"/>
    <w:rsid w:val="0029312F"/>
    <w:rsid w:val="00293167"/>
    <w:rsid w:val="0029360B"/>
    <w:rsid w:val="00293739"/>
    <w:rsid w:val="00293859"/>
    <w:rsid w:val="00293C97"/>
    <w:rsid w:val="00293D7E"/>
    <w:rsid w:val="00293ECA"/>
    <w:rsid w:val="0029405A"/>
    <w:rsid w:val="0029415D"/>
    <w:rsid w:val="0029444F"/>
    <w:rsid w:val="002944F5"/>
    <w:rsid w:val="00294736"/>
    <w:rsid w:val="002947EB"/>
    <w:rsid w:val="0029480F"/>
    <w:rsid w:val="00294909"/>
    <w:rsid w:val="00294B15"/>
    <w:rsid w:val="00294B6F"/>
    <w:rsid w:val="00294BDF"/>
    <w:rsid w:val="00294BE8"/>
    <w:rsid w:val="00294E63"/>
    <w:rsid w:val="00294E8C"/>
    <w:rsid w:val="0029512B"/>
    <w:rsid w:val="002951D7"/>
    <w:rsid w:val="002952B9"/>
    <w:rsid w:val="002956AA"/>
    <w:rsid w:val="00295996"/>
    <w:rsid w:val="00295CA8"/>
    <w:rsid w:val="00295EDB"/>
    <w:rsid w:val="00296386"/>
    <w:rsid w:val="002964A2"/>
    <w:rsid w:val="002965CD"/>
    <w:rsid w:val="002967E4"/>
    <w:rsid w:val="00296940"/>
    <w:rsid w:val="00296A9B"/>
    <w:rsid w:val="00296E6B"/>
    <w:rsid w:val="00296F21"/>
    <w:rsid w:val="00297174"/>
    <w:rsid w:val="002973BA"/>
    <w:rsid w:val="0029779E"/>
    <w:rsid w:val="00297A9B"/>
    <w:rsid w:val="00297CCC"/>
    <w:rsid w:val="00297D8A"/>
    <w:rsid w:val="00297D95"/>
    <w:rsid w:val="002A0137"/>
    <w:rsid w:val="002A0343"/>
    <w:rsid w:val="002A06B1"/>
    <w:rsid w:val="002A0D72"/>
    <w:rsid w:val="002A0F3B"/>
    <w:rsid w:val="002A0FC2"/>
    <w:rsid w:val="002A1120"/>
    <w:rsid w:val="002A1160"/>
    <w:rsid w:val="002A12DC"/>
    <w:rsid w:val="002A12FD"/>
    <w:rsid w:val="002A13E3"/>
    <w:rsid w:val="002A17D5"/>
    <w:rsid w:val="002A189D"/>
    <w:rsid w:val="002A1B50"/>
    <w:rsid w:val="002A2063"/>
    <w:rsid w:val="002A2138"/>
    <w:rsid w:val="002A21DE"/>
    <w:rsid w:val="002A22D6"/>
    <w:rsid w:val="002A22EF"/>
    <w:rsid w:val="002A2376"/>
    <w:rsid w:val="002A261C"/>
    <w:rsid w:val="002A263B"/>
    <w:rsid w:val="002A2863"/>
    <w:rsid w:val="002A2B06"/>
    <w:rsid w:val="002A2C5F"/>
    <w:rsid w:val="002A3042"/>
    <w:rsid w:val="002A3097"/>
    <w:rsid w:val="002A342D"/>
    <w:rsid w:val="002A365A"/>
    <w:rsid w:val="002A3763"/>
    <w:rsid w:val="002A3807"/>
    <w:rsid w:val="002A3A6B"/>
    <w:rsid w:val="002A3BCB"/>
    <w:rsid w:val="002A3CC6"/>
    <w:rsid w:val="002A3DBC"/>
    <w:rsid w:val="002A3EC2"/>
    <w:rsid w:val="002A42B7"/>
    <w:rsid w:val="002A474D"/>
    <w:rsid w:val="002A4B6A"/>
    <w:rsid w:val="002A4E25"/>
    <w:rsid w:val="002A5059"/>
    <w:rsid w:val="002A541E"/>
    <w:rsid w:val="002A58E4"/>
    <w:rsid w:val="002A58FC"/>
    <w:rsid w:val="002A5F1C"/>
    <w:rsid w:val="002A6437"/>
    <w:rsid w:val="002A671A"/>
    <w:rsid w:val="002A6792"/>
    <w:rsid w:val="002A68F8"/>
    <w:rsid w:val="002A6EE9"/>
    <w:rsid w:val="002A7217"/>
    <w:rsid w:val="002A74C8"/>
    <w:rsid w:val="002A750E"/>
    <w:rsid w:val="002A771B"/>
    <w:rsid w:val="002B0157"/>
    <w:rsid w:val="002B0195"/>
    <w:rsid w:val="002B0239"/>
    <w:rsid w:val="002B06E3"/>
    <w:rsid w:val="002B0951"/>
    <w:rsid w:val="002B0C5D"/>
    <w:rsid w:val="002B0F7E"/>
    <w:rsid w:val="002B12D4"/>
    <w:rsid w:val="002B1585"/>
    <w:rsid w:val="002B161A"/>
    <w:rsid w:val="002B1A31"/>
    <w:rsid w:val="002B1BEA"/>
    <w:rsid w:val="002B1D25"/>
    <w:rsid w:val="002B1F2D"/>
    <w:rsid w:val="002B1FF3"/>
    <w:rsid w:val="002B2107"/>
    <w:rsid w:val="002B2A32"/>
    <w:rsid w:val="002B2B11"/>
    <w:rsid w:val="002B2D11"/>
    <w:rsid w:val="002B2ECA"/>
    <w:rsid w:val="002B3115"/>
    <w:rsid w:val="002B337A"/>
    <w:rsid w:val="002B34F2"/>
    <w:rsid w:val="002B3867"/>
    <w:rsid w:val="002B3E0E"/>
    <w:rsid w:val="002B420A"/>
    <w:rsid w:val="002B4266"/>
    <w:rsid w:val="002B4353"/>
    <w:rsid w:val="002B4511"/>
    <w:rsid w:val="002B47AE"/>
    <w:rsid w:val="002B482F"/>
    <w:rsid w:val="002B4B8A"/>
    <w:rsid w:val="002B4C3F"/>
    <w:rsid w:val="002B4D13"/>
    <w:rsid w:val="002B4D59"/>
    <w:rsid w:val="002B52B1"/>
    <w:rsid w:val="002B5670"/>
    <w:rsid w:val="002B5863"/>
    <w:rsid w:val="002B58D2"/>
    <w:rsid w:val="002B59F3"/>
    <w:rsid w:val="002B5A83"/>
    <w:rsid w:val="002B5C87"/>
    <w:rsid w:val="002B5DF9"/>
    <w:rsid w:val="002B5EEC"/>
    <w:rsid w:val="002B5F2C"/>
    <w:rsid w:val="002B652D"/>
    <w:rsid w:val="002B6560"/>
    <w:rsid w:val="002B65E4"/>
    <w:rsid w:val="002B6830"/>
    <w:rsid w:val="002B69EC"/>
    <w:rsid w:val="002B6A0C"/>
    <w:rsid w:val="002B6BD2"/>
    <w:rsid w:val="002B715A"/>
    <w:rsid w:val="002B71D6"/>
    <w:rsid w:val="002B7362"/>
    <w:rsid w:val="002B7520"/>
    <w:rsid w:val="002B77DC"/>
    <w:rsid w:val="002B780E"/>
    <w:rsid w:val="002B79DE"/>
    <w:rsid w:val="002B7B45"/>
    <w:rsid w:val="002B7E8E"/>
    <w:rsid w:val="002B7EAD"/>
    <w:rsid w:val="002C00B6"/>
    <w:rsid w:val="002C05C2"/>
    <w:rsid w:val="002C07C5"/>
    <w:rsid w:val="002C0873"/>
    <w:rsid w:val="002C0AA8"/>
    <w:rsid w:val="002C0BE5"/>
    <w:rsid w:val="002C0D93"/>
    <w:rsid w:val="002C0DA9"/>
    <w:rsid w:val="002C0DB6"/>
    <w:rsid w:val="002C16C9"/>
    <w:rsid w:val="002C17F2"/>
    <w:rsid w:val="002C1EEA"/>
    <w:rsid w:val="002C203F"/>
    <w:rsid w:val="002C204C"/>
    <w:rsid w:val="002C2227"/>
    <w:rsid w:val="002C24BF"/>
    <w:rsid w:val="002C270A"/>
    <w:rsid w:val="002C2FB8"/>
    <w:rsid w:val="002C32AD"/>
    <w:rsid w:val="002C3B61"/>
    <w:rsid w:val="002C3D36"/>
    <w:rsid w:val="002C3DE0"/>
    <w:rsid w:val="002C4463"/>
    <w:rsid w:val="002C45BC"/>
    <w:rsid w:val="002C46CF"/>
    <w:rsid w:val="002C47C7"/>
    <w:rsid w:val="002C485C"/>
    <w:rsid w:val="002C4F7F"/>
    <w:rsid w:val="002C50A3"/>
    <w:rsid w:val="002C52A2"/>
    <w:rsid w:val="002C53AC"/>
    <w:rsid w:val="002C5633"/>
    <w:rsid w:val="002C56C8"/>
    <w:rsid w:val="002C571C"/>
    <w:rsid w:val="002C57E6"/>
    <w:rsid w:val="002C5EA8"/>
    <w:rsid w:val="002C6088"/>
    <w:rsid w:val="002C61B1"/>
    <w:rsid w:val="002C621F"/>
    <w:rsid w:val="002C64F2"/>
    <w:rsid w:val="002C6615"/>
    <w:rsid w:val="002C663D"/>
    <w:rsid w:val="002C6695"/>
    <w:rsid w:val="002C6917"/>
    <w:rsid w:val="002C6940"/>
    <w:rsid w:val="002C695C"/>
    <w:rsid w:val="002C69B7"/>
    <w:rsid w:val="002C6A00"/>
    <w:rsid w:val="002C6AE2"/>
    <w:rsid w:val="002C6C65"/>
    <w:rsid w:val="002C6D1C"/>
    <w:rsid w:val="002C6DA5"/>
    <w:rsid w:val="002C71CF"/>
    <w:rsid w:val="002C720F"/>
    <w:rsid w:val="002C73EA"/>
    <w:rsid w:val="002C757F"/>
    <w:rsid w:val="002C77F8"/>
    <w:rsid w:val="002C7931"/>
    <w:rsid w:val="002C7B18"/>
    <w:rsid w:val="002C7F13"/>
    <w:rsid w:val="002C7FCF"/>
    <w:rsid w:val="002D0006"/>
    <w:rsid w:val="002D007B"/>
    <w:rsid w:val="002D01F3"/>
    <w:rsid w:val="002D068E"/>
    <w:rsid w:val="002D09A9"/>
    <w:rsid w:val="002D0F02"/>
    <w:rsid w:val="002D0F7F"/>
    <w:rsid w:val="002D13AB"/>
    <w:rsid w:val="002D1420"/>
    <w:rsid w:val="002D14DA"/>
    <w:rsid w:val="002D16D9"/>
    <w:rsid w:val="002D180E"/>
    <w:rsid w:val="002D189E"/>
    <w:rsid w:val="002D1DE5"/>
    <w:rsid w:val="002D1FB3"/>
    <w:rsid w:val="002D1FC1"/>
    <w:rsid w:val="002D200B"/>
    <w:rsid w:val="002D225B"/>
    <w:rsid w:val="002D22A9"/>
    <w:rsid w:val="002D2624"/>
    <w:rsid w:val="002D2711"/>
    <w:rsid w:val="002D2833"/>
    <w:rsid w:val="002D289C"/>
    <w:rsid w:val="002D29ED"/>
    <w:rsid w:val="002D2A65"/>
    <w:rsid w:val="002D2B1D"/>
    <w:rsid w:val="002D3273"/>
    <w:rsid w:val="002D33BB"/>
    <w:rsid w:val="002D359D"/>
    <w:rsid w:val="002D367D"/>
    <w:rsid w:val="002D37D6"/>
    <w:rsid w:val="002D3B80"/>
    <w:rsid w:val="002D3BC5"/>
    <w:rsid w:val="002D3CBE"/>
    <w:rsid w:val="002D3CEC"/>
    <w:rsid w:val="002D3E14"/>
    <w:rsid w:val="002D3F29"/>
    <w:rsid w:val="002D3F75"/>
    <w:rsid w:val="002D414A"/>
    <w:rsid w:val="002D453C"/>
    <w:rsid w:val="002D47CE"/>
    <w:rsid w:val="002D4A02"/>
    <w:rsid w:val="002D4A4D"/>
    <w:rsid w:val="002D4D54"/>
    <w:rsid w:val="002D4E13"/>
    <w:rsid w:val="002D4E6F"/>
    <w:rsid w:val="002D523A"/>
    <w:rsid w:val="002D531C"/>
    <w:rsid w:val="002D5475"/>
    <w:rsid w:val="002D54D2"/>
    <w:rsid w:val="002D5994"/>
    <w:rsid w:val="002D5CD3"/>
    <w:rsid w:val="002D5D84"/>
    <w:rsid w:val="002D5DA5"/>
    <w:rsid w:val="002D62E9"/>
    <w:rsid w:val="002D63B5"/>
    <w:rsid w:val="002D6462"/>
    <w:rsid w:val="002D6B13"/>
    <w:rsid w:val="002D6C34"/>
    <w:rsid w:val="002D6E3B"/>
    <w:rsid w:val="002D6F1C"/>
    <w:rsid w:val="002D6F9F"/>
    <w:rsid w:val="002D6FE1"/>
    <w:rsid w:val="002D7095"/>
    <w:rsid w:val="002D70F7"/>
    <w:rsid w:val="002D7195"/>
    <w:rsid w:val="002D738D"/>
    <w:rsid w:val="002D77E0"/>
    <w:rsid w:val="002D7862"/>
    <w:rsid w:val="002D787E"/>
    <w:rsid w:val="002D79B3"/>
    <w:rsid w:val="002D7BE3"/>
    <w:rsid w:val="002D7FDC"/>
    <w:rsid w:val="002E0302"/>
    <w:rsid w:val="002E0386"/>
    <w:rsid w:val="002E04DC"/>
    <w:rsid w:val="002E09F1"/>
    <w:rsid w:val="002E0A29"/>
    <w:rsid w:val="002E0D35"/>
    <w:rsid w:val="002E0DF6"/>
    <w:rsid w:val="002E0F90"/>
    <w:rsid w:val="002E1016"/>
    <w:rsid w:val="002E1193"/>
    <w:rsid w:val="002E1241"/>
    <w:rsid w:val="002E1274"/>
    <w:rsid w:val="002E1358"/>
    <w:rsid w:val="002E197A"/>
    <w:rsid w:val="002E1BDE"/>
    <w:rsid w:val="002E1D54"/>
    <w:rsid w:val="002E24C1"/>
    <w:rsid w:val="002E2A0B"/>
    <w:rsid w:val="002E2DBA"/>
    <w:rsid w:val="002E2E91"/>
    <w:rsid w:val="002E3110"/>
    <w:rsid w:val="002E3167"/>
    <w:rsid w:val="002E31FB"/>
    <w:rsid w:val="002E3240"/>
    <w:rsid w:val="002E3719"/>
    <w:rsid w:val="002E3AE8"/>
    <w:rsid w:val="002E3C42"/>
    <w:rsid w:val="002E3DAD"/>
    <w:rsid w:val="002E4213"/>
    <w:rsid w:val="002E43DC"/>
    <w:rsid w:val="002E445D"/>
    <w:rsid w:val="002E469D"/>
    <w:rsid w:val="002E4C5A"/>
    <w:rsid w:val="002E5347"/>
    <w:rsid w:val="002E53E2"/>
    <w:rsid w:val="002E595A"/>
    <w:rsid w:val="002E5CE7"/>
    <w:rsid w:val="002E5F23"/>
    <w:rsid w:val="002E614F"/>
    <w:rsid w:val="002E6387"/>
    <w:rsid w:val="002E6488"/>
    <w:rsid w:val="002E691B"/>
    <w:rsid w:val="002E7150"/>
    <w:rsid w:val="002E7163"/>
    <w:rsid w:val="002E747C"/>
    <w:rsid w:val="002E750C"/>
    <w:rsid w:val="002E792E"/>
    <w:rsid w:val="002E7B26"/>
    <w:rsid w:val="002F017E"/>
    <w:rsid w:val="002F01DC"/>
    <w:rsid w:val="002F0214"/>
    <w:rsid w:val="002F021C"/>
    <w:rsid w:val="002F07D4"/>
    <w:rsid w:val="002F087A"/>
    <w:rsid w:val="002F0988"/>
    <w:rsid w:val="002F0BBB"/>
    <w:rsid w:val="002F0BFE"/>
    <w:rsid w:val="002F0D75"/>
    <w:rsid w:val="002F1009"/>
    <w:rsid w:val="002F104C"/>
    <w:rsid w:val="002F11FD"/>
    <w:rsid w:val="002F135E"/>
    <w:rsid w:val="002F177B"/>
    <w:rsid w:val="002F19BC"/>
    <w:rsid w:val="002F1A43"/>
    <w:rsid w:val="002F1E0E"/>
    <w:rsid w:val="002F20CC"/>
    <w:rsid w:val="002F26B1"/>
    <w:rsid w:val="002F275B"/>
    <w:rsid w:val="002F2EED"/>
    <w:rsid w:val="002F2FE8"/>
    <w:rsid w:val="002F320F"/>
    <w:rsid w:val="002F3340"/>
    <w:rsid w:val="002F363E"/>
    <w:rsid w:val="002F3799"/>
    <w:rsid w:val="002F3986"/>
    <w:rsid w:val="002F39B4"/>
    <w:rsid w:val="002F3CF7"/>
    <w:rsid w:val="002F438E"/>
    <w:rsid w:val="002F447D"/>
    <w:rsid w:val="002F46AF"/>
    <w:rsid w:val="002F49DA"/>
    <w:rsid w:val="002F4AD0"/>
    <w:rsid w:val="002F4D94"/>
    <w:rsid w:val="002F5272"/>
    <w:rsid w:val="002F5469"/>
    <w:rsid w:val="002F58A7"/>
    <w:rsid w:val="002F5B58"/>
    <w:rsid w:val="002F5CF7"/>
    <w:rsid w:val="002F5E05"/>
    <w:rsid w:val="002F5E3F"/>
    <w:rsid w:val="002F5F32"/>
    <w:rsid w:val="002F5F69"/>
    <w:rsid w:val="002F6087"/>
    <w:rsid w:val="002F612C"/>
    <w:rsid w:val="002F6242"/>
    <w:rsid w:val="002F629B"/>
    <w:rsid w:val="002F632C"/>
    <w:rsid w:val="002F63FE"/>
    <w:rsid w:val="002F6410"/>
    <w:rsid w:val="002F659C"/>
    <w:rsid w:val="002F66CE"/>
    <w:rsid w:val="002F6A1F"/>
    <w:rsid w:val="002F6B24"/>
    <w:rsid w:val="002F6B3B"/>
    <w:rsid w:val="002F6B3C"/>
    <w:rsid w:val="002F6F56"/>
    <w:rsid w:val="002F6F91"/>
    <w:rsid w:val="002F7321"/>
    <w:rsid w:val="002F7C5D"/>
    <w:rsid w:val="002F7E4B"/>
    <w:rsid w:val="002F7EC3"/>
    <w:rsid w:val="003003CD"/>
    <w:rsid w:val="00300471"/>
    <w:rsid w:val="003005B2"/>
    <w:rsid w:val="00300699"/>
    <w:rsid w:val="00300712"/>
    <w:rsid w:val="003009DE"/>
    <w:rsid w:val="00300BCB"/>
    <w:rsid w:val="00300D1C"/>
    <w:rsid w:val="00300EBE"/>
    <w:rsid w:val="00300F48"/>
    <w:rsid w:val="003010C5"/>
    <w:rsid w:val="003012AB"/>
    <w:rsid w:val="0030153C"/>
    <w:rsid w:val="003015AD"/>
    <w:rsid w:val="00301914"/>
    <w:rsid w:val="00301A0A"/>
    <w:rsid w:val="00301AC0"/>
    <w:rsid w:val="00301BAC"/>
    <w:rsid w:val="00301C50"/>
    <w:rsid w:val="00301C6E"/>
    <w:rsid w:val="0030226D"/>
    <w:rsid w:val="00302367"/>
    <w:rsid w:val="0030236D"/>
    <w:rsid w:val="003026A2"/>
    <w:rsid w:val="00302DA6"/>
    <w:rsid w:val="00302E5C"/>
    <w:rsid w:val="00302F82"/>
    <w:rsid w:val="00303089"/>
    <w:rsid w:val="00303140"/>
    <w:rsid w:val="0030327C"/>
    <w:rsid w:val="003037B4"/>
    <w:rsid w:val="003037B8"/>
    <w:rsid w:val="00303A74"/>
    <w:rsid w:val="00303A8A"/>
    <w:rsid w:val="00303E0E"/>
    <w:rsid w:val="00303E37"/>
    <w:rsid w:val="00304511"/>
    <w:rsid w:val="0030458A"/>
    <w:rsid w:val="003049BB"/>
    <w:rsid w:val="003049FA"/>
    <w:rsid w:val="00304F1C"/>
    <w:rsid w:val="003053F6"/>
    <w:rsid w:val="00305723"/>
    <w:rsid w:val="003058E7"/>
    <w:rsid w:val="003058EC"/>
    <w:rsid w:val="00305A27"/>
    <w:rsid w:val="00305FC8"/>
    <w:rsid w:val="0030602D"/>
    <w:rsid w:val="00306320"/>
    <w:rsid w:val="00306417"/>
    <w:rsid w:val="00306582"/>
    <w:rsid w:val="00306C42"/>
    <w:rsid w:val="00306CE9"/>
    <w:rsid w:val="00306CF9"/>
    <w:rsid w:val="00306DA9"/>
    <w:rsid w:val="00306E30"/>
    <w:rsid w:val="00306E8C"/>
    <w:rsid w:val="00307088"/>
    <w:rsid w:val="00307383"/>
    <w:rsid w:val="003075CA"/>
    <w:rsid w:val="0030772F"/>
    <w:rsid w:val="00307839"/>
    <w:rsid w:val="00307962"/>
    <w:rsid w:val="003079F8"/>
    <w:rsid w:val="00307A56"/>
    <w:rsid w:val="00307D14"/>
    <w:rsid w:val="00310609"/>
    <w:rsid w:val="0031077A"/>
    <w:rsid w:val="0031087E"/>
    <w:rsid w:val="00310BA1"/>
    <w:rsid w:val="00310C01"/>
    <w:rsid w:val="00310DB7"/>
    <w:rsid w:val="00310F2C"/>
    <w:rsid w:val="0031149D"/>
    <w:rsid w:val="003114BB"/>
    <w:rsid w:val="003114DC"/>
    <w:rsid w:val="003115F7"/>
    <w:rsid w:val="00311743"/>
    <w:rsid w:val="003117AA"/>
    <w:rsid w:val="003118C1"/>
    <w:rsid w:val="00311AF1"/>
    <w:rsid w:val="00311F0C"/>
    <w:rsid w:val="00312339"/>
    <w:rsid w:val="0031244E"/>
    <w:rsid w:val="003124ED"/>
    <w:rsid w:val="0031259E"/>
    <w:rsid w:val="003125B1"/>
    <w:rsid w:val="003127C9"/>
    <w:rsid w:val="00312B18"/>
    <w:rsid w:val="00312B2A"/>
    <w:rsid w:val="00313057"/>
    <w:rsid w:val="003131A5"/>
    <w:rsid w:val="00313354"/>
    <w:rsid w:val="00313615"/>
    <w:rsid w:val="00313735"/>
    <w:rsid w:val="00313A21"/>
    <w:rsid w:val="00313D11"/>
    <w:rsid w:val="00313F44"/>
    <w:rsid w:val="00314078"/>
    <w:rsid w:val="003143BA"/>
    <w:rsid w:val="00314613"/>
    <w:rsid w:val="0031491B"/>
    <w:rsid w:val="00314B04"/>
    <w:rsid w:val="00314E78"/>
    <w:rsid w:val="00314F87"/>
    <w:rsid w:val="0031502D"/>
    <w:rsid w:val="003159AF"/>
    <w:rsid w:val="003159DA"/>
    <w:rsid w:val="00315BD3"/>
    <w:rsid w:val="003162AA"/>
    <w:rsid w:val="003162B4"/>
    <w:rsid w:val="00316501"/>
    <w:rsid w:val="003167E2"/>
    <w:rsid w:val="003169A7"/>
    <w:rsid w:val="00316B58"/>
    <w:rsid w:val="00316C51"/>
    <w:rsid w:val="00316D19"/>
    <w:rsid w:val="00316DB8"/>
    <w:rsid w:val="00316DF8"/>
    <w:rsid w:val="00317130"/>
    <w:rsid w:val="0031727B"/>
    <w:rsid w:val="00317678"/>
    <w:rsid w:val="00317983"/>
    <w:rsid w:val="00317BF5"/>
    <w:rsid w:val="00317FDA"/>
    <w:rsid w:val="0032011C"/>
    <w:rsid w:val="00320653"/>
    <w:rsid w:val="00320677"/>
    <w:rsid w:val="00320A17"/>
    <w:rsid w:val="00320AF2"/>
    <w:rsid w:val="00320BB5"/>
    <w:rsid w:val="00320C20"/>
    <w:rsid w:val="00320E42"/>
    <w:rsid w:val="00320F18"/>
    <w:rsid w:val="00321018"/>
    <w:rsid w:val="00321094"/>
    <w:rsid w:val="00321128"/>
    <w:rsid w:val="003213FD"/>
    <w:rsid w:val="003214CB"/>
    <w:rsid w:val="00321584"/>
    <w:rsid w:val="00321652"/>
    <w:rsid w:val="0032182E"/>
    <w:rsid w:val="0032185F"/>
    <w:rsid w:val="003219B0"/>
    <w:rsid w:val="00321F38"/>
    <w:rsid w:val="00321F78"/>
    <w:rsid w:val="00322188"/>
    <w:rsid w:val="0032227A"/>
    <w:rsid w:val="00322508"/>
    <w:rsid w:val="003225DD"/>
    <w:rsid w:val="003228EE"/>
    <w:rsid w:val="00322A52"/>
    <w:rsid w:val="00322CD7"/>
    <w:rsid w:val="00322DFA"/>
    <w:rsid w:val="0032364B"/>
    <w:rsid w:val="00323958"/>
    <w:rsid w:val="00323993"/>
    <w:rsid w:val="00323CD7"/>
    <w:rsid w:val="003241FE"/>
    <w:rsid w:val="00324D79"/>
    <w:rsid w:val="00324F41"/>
    <w:rsid w:val="00325065"/>
    <w:rsid w:val="003253D1"/>
    <w:rsid w:val="0032544D"/>
    <w:rsid w:val="0032545B"/>
    <w:rsid w:val="00325699"/>
    <w:rsid w:val="00325A3B"/>
    <w:rsid w:val="00325AC8"/>
    <w:rsid w:val="00325B3A"/>
    <w:rsid w:val="00325C2F"/>
    <w:rsid w:val="00325CB6"/>
    <w:rsid w:val="00325E2E"/>
    <w:rsid w:val="00325E31"/>
    <w:rsid w:val="0032601D"/>
    <w:rsid w:val="00326850"/>
    <w:rsid w:val="00326855"/>
    <w:rsid w:val="00326880"/>
    <w:rsid w:val="00326DDB"/>
    <w:rsid w:val="0032747A"/>
    <w:rsid w:val="0032762C"/>
    <w:rsid w:val="0032781A"/>
    <w:rsid w:val="00327A44"/>
    <w:rsid w:val="00327B38"/>
    <w:rsid w:val="00327BAD"/>
    <w:rsid w:val="00327C04"/>
    <w:rsid w:val="00327CD1"/>
    <w:rsid w:val="00327D03"/>
    <w:rsid w:val="00327D64"/>
    <w:rsid w:val="003301D7"/>
    <w:rsid w:val="00330241"/>
    <w:rsid w:val="003309B1"/>
    <w:rsid w:val="00330CDD"/>
    <w:rsid w:val="00330CE6"/>
    <w:rsid w:val="00330E77"/>
    <w:rsid w:val="00330F3D"/>
    <w:rsid w:val="00331606"/>
    <w:rsid w:val="00331744"/>
    <w:rsid w:val="0033184C"/>
    <w:rsid w:val="00331AAB"/>
    <w:rsid w:val="00331CEC"/>
    <w:rsid w:val="00331DC0"/>
    <w:rsid w:val="00332302"/>
    <w:rsid w:val="003325FE"/>
    <w:rsid w:val="003326A5"/>
    <w:rsid w:val="003328E3"/>
    <w:rsid w:val="00332CF1"/>
    <w:rsid w:val="00332E1D"/>
    <w:rsid w:val="00333116"/>
    <w:rsid w:val="00333149"/>
    <w:rsid w:val="003333AD"/>
    <w:rsid w:val="003333E8"/>
    <w:rsid w:val="003333FE"/>
    <w:rsid w:val="0033376C"/>
    <w:rsid w:val="0033399C"/>
    <w:rsid w:val="00333A23"/>
    <w:rsid w:val="00333ABB"/>
    <w:rsid w:val="00333BFE"/>
    <w:rsid w:val="003344C4"/>
    <w:rsid w:val="00334545"/>
    <w:rsid w:val="0033518F"/>
    <w:rsid w:val="003351AD"/>
    <w:rsid w:val="003351BE"/>
    <w:rsid w:val="003353A9"/>
    <w:rsid w:val="00335570"/>
    <w:rsid w:val="0033575A"/>
    <w:rsid w:val="003357AA"/>
    <w:rsid w:val="003359C6"/>
    <w:rsid w:val="00335AB0"/>
    <w:rsid w:val="0033602C"/>
    <w:rsid w:val="0033615C"/>
    <w:rsid w:val="0033655D"/>
    <w:rsid w:val="003365FE"/>
    <w:rsid w:val="00336622"/>
    <w:rsid w:val="00336720"/>
    <w:rsid w:val="003369F1"/>
    <w:rsid w:val="003375CA"/>
    <w:rsid w:val="00337A3E"/>
    <w:rsid w:val="00337B25"/>
    <w:rsid w:val="00337DD9"/>
    <w:rsid w:val="00337E3B"/>
    <w:rsid w:val="0034012F"/>
    <w:rsid w:val="00340223"/>
    <w:rsid w:val="00340357"/>
    <w:rsid w:val="003403E4"/>
    <w:rsid w:val="003407E5"/>
    <w:rsid w:val="00340949"/>
    <w:rsid w:val="003409D8"/>
    <w:rsid w:val="003409E5"/>
    <w:rsid w:val="003409FD"/>
    <w:rsid w:val="00340DBC"/>
    <w:rsid w:val="00340F3F"/>
    <w:rsid w:val="00341194"/>
    <w:rsid w:val="00341733"/>
    <w:rsid w:val="00341788"/>
    <w:rsid w:val="00341AA3"/>
    <w:rsid w:val="00341B69"/>
    <w:rsid w:val="00341C1C"/>
    <w:rsid w:val="00341FD6"/>
    <w:rsid w:val="0034213D"/>
    <w:rsid w:val="00342769"/>
    <w:rsid w:val="00342E85"/>
    <w:rsid w:val="00342FEF"/>
    <w:rsid w:val="003430AC"/>
    <w:rsid w:val="00343128"/>
    <w:rsid w:val="00343500"/>
    <w:rsid w:val="00343521"/>
    <w:rsid w:val="00343661"/>
    <w:rsid w:val="00343AA8"/>
    <w:rsid w:val="00343BB3"/>
    <w:rsid w:val="00343DAD"/>
    <w:rsid w:val="0034400F"/>
    <w:rsid w:val="0034409C"/>
    <w:rsid w:val="00344345"/>
    <w:rsid w:val="003443C9"/>
    <w:rsid w:val="0034441C"/>
    <w:rsid w:val="00344560"/>
    <w:rsid w:val="003445F5"/>
    <w:rsid w:val="0034470C"/>
    <w:rsid w:val="0034484A"/>
    <w:rsid w:val="003449A2"/>
    <w:rsid w:val="00344C7D"/>
    <w:rsid w:val="00344FDF"/>
    <w:rsid w:val="003451EB"/>
    <w:rsid w:val="003453EE"/>
    <w:rsid w:val="0034540C"/>
    <w:rsid w:val="00345706"/>
    <w:rsid w:val="00345BDF"/>
    <w:rsid w:val="00345CD9"/>
    <w:rsid w:val="00345FFB"/>
    <w:rsid w:val="0034604E"/>
    <w:rsid w:val="003460D5"/>
    <w:rsid w:val="003462B4"/>
    <w:rsid w:val="0034634F"/>
    <w:rsid w:val="003465FB"/>
    <w:rsid w:val="0034661B"/>
    <w:rsid w:val="0034671E"/>
    <w:rsid w:val="0034690E"/>
    <w:rsid w:val="003469C0"/>
    <w:rsid w:val="00346A3D"/>
    <w:rsid w:val="00346D5C"/>
    <w:rsid w:val="0034760E"/>
    <w:rsid w:val="003476DC"/>
    <w:rsid w:val="0034795E"/>
    <w:rsid w:val="00347991"/>
    <w:rsid w:val="00350325"/>
    <w:rsid w:val="0035048C"/>
    <w:rsid w:val="0035060A"/>
    <w:rsid w:val="00350D14"/>
    <w:rsid w:val="00350E73"/>
    <w:rsid w:val="003510F6"/>
    <w:rsid w:val="0035167C"/>
    <w:rsid w:val="003517C1"/>
    <w:rsid w:val="0035186A"/>
    <w:rsid w:val="00351ADF"/>
    <w:rsid w:val="00351C48"/>
    <w:rsid w:val="00351CB9"/>
    <w:rsid w:val="003522B2"/>
    <w:rsid w:val="0035239D"/>
    <w:rsid w:val="00352430"/>
    <w:rsid w:val="003524FD"/>
    <w:rsid w:val="00352A56"/>
    <w:rsid w:val="00352E09"/>
    <w:rsid w:val="00353107"/>
    <w:rsid w:val="00353203"/>
    <w:rsid w:val="00353332"/>
    <w:rsid w:val="0035355A"/>
    <w:rsid w:val="003539A6"/>
    <w:rsid w:val="00353E9D"/>
    <w:rsid w:val="00354071"/>
    <w:rsid w:val="0035408B"/>
    <w:rsid w:val="00354302"/>
    <w:rsid w:val="00354626"/>
    <w:rsid w:val="003546BD"/>
    <w:rsid w:val="0035471B"/>
    <w:rsid w:val="00354750"/>
    <w:rsid w:val="003547DB"/>
    <w:rsid w:val="00354B12"/>
    <w:rsid w:val="00354B7E"/>
    <w:rsid w:val="00354F34"/>
    <w:rsid w:val="00354FD2"/>
    <w:rsid w:val="00355097"/>
    <w:rsid w:val="0035511C"/>
    <w:rsid w:val="0035525A"/>
    <w:rsid w:val="0035544A"/>
    <w:rsid w:val="00355738"/>
    <w:rsid w:val="00355D61"/>
    <w:rsid w:val="00355E1E"/>
    <w:rsid w:val="00355F1F"/>
    <w:rsid w:val="00356064"/>
    <w:rsid w:val="003560C9"/>
    <w:rsid w:val="00356203"/>
    <w:rsid w:val="0035639C"/>
    <w:rsid w:val="003565F1"/>
    <w:rsid w:val="00356B7A"/>
    <w:rsid w:val="00356BE3"/>
    <w:rsid w:val="00356C9F"/>
    <w:rsid w:val="00356E20"/>
    <w:rsid w:val="00356E7B"/>
    <w:rsid w:val="00357323"/>
    <w:rsid w:val="00357442"/>
    <w:rsid w:val="00357548"/>
    <w:rsid w:val="00357DF3"/>
    <w:rsid w:val="00357ED8"/>
    <w:rsid w:val="003600BC"/>
    <w:rsid w:val="003604B3"/>
    <w:rsid w:val="00360523"/>
    <w:rsid w:val="00360716"/>
    <w:rsid w:val="003607D6"/>
    <w:rsid w:val="00360CCE"/>
    <w:rsid w:val="003611E7"/>
    <w:rsid w:val="00361336"/>
    <w:rsid w:val="0036197B"/>
    <w:rsid w:val="00361DD3"/>
    <w:rsid w:val="00361EBF"/>
    <w:rsid w:val="00362043"/>
    <w:rsid w:val="00362056"/>
    <w:rsid w:val="003624F5"/>
    <w:rsid w:val="003628C6"/>
    <w:rsid w:val="00362B39"/>
    <w:rsid w:val="00362C11"/>
    <w:rsid w:val="00363408"/>
    <w:rsid w:val="003634A9"/>
    <w:rsid w:val="003634F9"/>
    <w:rsid w:val="00363599"/>
    <w:rsid w:val="003636A6"/>
    <w:rsid w:val="003637B1"/>
    <w:rsid w:val="00363BD3"/>
    <w:rsid w:val="0036434C"/>
    <w:rsid w:val="00364402"/>
    <w:rsid w:val="003644FB"/>
    <w:rsid w:val="0036466B"/>
    <w:rsid w:val="0036473A"/>
    <w:rsid w:val="00364801"/>
    <w:rsid w:val="00364B4F"/>
    <w:rsid w:val="00364D68"/>
    <w:rsid w:val="00364E41"/>
    <w:rsid w:val="00364F94"/>
    <w:rsid w:val="00365687"/>
    <w:rsid w:val="0036582E"/>
    <w:rsid w:val="003659AD"/>
    <w:rsid w:val="003660AB"/>
    <w:rsid w:val="0036612D"/>
    <w:rsid w:val="00366146"/>
    <w:rsid w:val="0036628F"/>
    <w:rsid w:val="00366322"/>
    <w:rsid w:val="003668ED"/>
    <w:rsid w:val="003669A4"/>
    <w:rsid w:val="00366B16"/>
    <w:rsid w:val="00366B51"/>
    <w:rsid w:val="00366B8B"/>
    <w:rsid w:val="00366E2E"/>
    <w:rsid w:val="0036748A"/>
    <w:rsid w:val="00367503"/>
    <w:rsid w:val="00367682"/>
    <w:rsid w:val="003677DE"/>
    <w:rsid w:val="003677F0"/>
    <w:rsid w:val="003677FE"/>
    <w:rsid w:val="00367873"/>
    <w:rsid w:val="00367ABC"/>
    <w:rsid w:val="00367B72"/>
    <w:rsid w:val="00367DB9"/>
    <w:rsid w:val="00370432"/>
    <w:rsid w:val="003705E0"/>
    <w:rsid w:val="0037061C"/>
    <w:rsid w:val="0037068B"/>
    <w:rsid w:val="003709D6"/>
    <w:rsid w:val="00370D8C"/>
    <w:rsid w:val="0037115A"/>
    <w:rsid w:val="003712F4"/>
    <w:rsid w:val="00371401"/>
    <w:rsid w:val="00371693"/>
    <w:rsid w:val="00371797"/>
    <w:rsid w:val="003717FF"/>
    <w:rsid w:val="003719BE"/>
    <w:rsid w:val="00371B05"/>
    <w:rsid w:val="00371B19"/>
    <w:rsid w:val="00371BB3"/>
    <w:rsid w:val="00371C86"/>
    <w:rsid w:val="00371DCC"/>
    <w:rsid w:val="00371E5D"/>
    <w:rsid w:val="00372DF6"/>
    <w:rsid w:val="00372E7D"/>
    <w:rsid w:val="00373195"/>
    <w:rsid w:val="003732B9"/>
    <w:rsid w:val="003732CE"/>
    <w:rsid w:val="003732FB"/>
    <w:rsid w:val="00373843"/>
    <w:rsid w:val="00373E6A"/>
    <w:rsid w:val="00374000"/>
    <w:rsid w:val="003742CB"/>
    <w:rsid w:val="00374A79"/>
    <w:rsid w:val="00374B0B"/>
    <w:rsid w:val="00374FFC"/>
    <w:rsid w:val="003752F7"/>
    <w:rsid w:val="0037552F"/>
    <w:rsid w:val="0037596B"/>
    <w:rsid w:val="00376080"/>
    <w:rsid w:val="00376264"/>
    <w:rsid w:val="00376455"/>
    <w:rsid w:val="00376546"/>
    <w:rsid w:val="003766B5"/>
    <w:rsid w:val="003768D2"/>
    <w:rsid w:val="003769F2"/>
    <w:rsid w:val="00376AF5"/>
    <w:rsid w:val="0037725C"/>
    <w:rsid w:val="00377269"/>
    <w:rsid w:val="00377644"/>
    <w:rsid w:val="00377C2E"/>
    <w:rsid w:val="00377DE7"/>
    <w:rsid w:val="00377E33"/>
    <w:rsid w:val="00380177"/>
    <w:rsid w:val="003803A0"/>
    <w:rsid w:val="00380781"/>
    <w:rsid w:val="003809C6"/>
    <w:rsid w:val="00380B65"/>
    <w:rsid w:val="00380E98"/>
    <w:rsid w:val="00380EF5"/>
    <w:rsid w:val="00381026"/>
    <w:rsid w:val="003810F6"/>
    <w:rsid w:val="003812EE"/>
    <w:rsid w:val="00381429"/>
    <w:rsid w:val="0038174F"/>
    <w:rsid w:val="00381B8B"/>
    <w:rsid w:val="00382137"/>
    <w:rsid w:val="0038215D"/>
    <w:rsid w:val="00382351"/>
    <w:rsid w:val="0038285B"/>
    <w:rsid w:val="00382948"/>
    <w:rsid w:val="00382BA6"/>
    <w:rsid w:val="00382E91"/>
    <w:rsid w:val="00382F47"/>
    <w:rsid w:val="003830B9"/>
    <w:rsid w:val="0038318B"/>
    <w:rsid w:val="00383307"/>
    <w:rsid w:val="0038341E"/>
    <w:rsid w:val="003834A1"/>
    <w:rsid w:val="003836A7"/>
    <w:rsid w:val="003836D5"/>
    <w:rsid w:val="00383832"/>
    <w:rsid w:val="00383865"/>
    <w:rsid w:val="00383974"/>
    <w:rsid w:val="00383F5B"/>
    <w:rsid w:val="003842EF"/>
    <w:rsid w:val="00384727"/>
    <w:rsid w:val="0038476F"/>
    <w:rsid w:val="003847FA"/>
    <w:rsid w:val="00384D44"/>
    <w:rsid w:val="00384F95"/>
    <w:rsid w:val="0038513C"/>
    <w:rsid w:val="0038517B"/>
    <w:rsid w:val="0038551D"/>
    <w:rsid w:val="0038552A"/>
    <w:rsid w:val="00385689"/>
    <w:rsid w:val="00385782"/>
    <w:rsid w:val="00385D65"/>
    <w:rsid w:val="00385E42"/>
    <w:rsid w:val="003866D7"/>
    <w:rsid w:val="00386769"/>
    <w:rsid w:val="00386871"/>
    <w:rsid w:val="0038694A"/>
    <w:rsid w:val="003869B5"/>
    <w:rsid w:val="00386B3F"/>
    <w:rsid w:val="00386B75"/>
    <w:rsid w:val="003871D1"/>
    <w:rsid w:val="00387205"/>
    <w:rsid w:val="003872D4"/>
    <w:rsid w:val="0038735E"/>
    <w:rsid w:val="0038753D"/>
    <w:rsid w:val="0038793C"/>
    <w:rsid w:val="00387A03"/>
    <w:rsid w:val="00387E39"/>
    <w:rsid w:val="00387E3A"/>
    <w:rsid w:val="00390171"/>
    <w:rsid w:val="00390378"/>
    <w:rsid w:val="0039080B"/>
    <w:rsid w:val="0039091B"/>
    <w:rsid w:val="00390A74"/>
    <w:rsid w:val="00390F20"/>
    <w:rsid w:val="00390FF5"/>
    <w:rsid w:val="00391323"/>
    <w:rsid w:val="00391339"/>
    <w:rsid w:val="00391858"/>
    <w:rsid w:val="003919EE"/>
    <w:rsid w:val="00391B4E"/>
    <w:rsid w:val="00391D50"/>
    <w:rsid w:val="0039275C"/>
    <w:rsid w:val="00392B12"/>
    <w:rsid w:val="00392B14"/>
    <w:rsid w:val="00392B5E"/>
    <w:rsid w:val="00392D0D"/>
    <w:rsid w:val="00392EA6"/>
    <w:rsid w:val="003930B9"/>
    <w:rsid w:val="003931FF"/>
    <w:rsid w:val="0039347D"/>
    <w:rsid w:val="00393530"/>
    <w:rsid w:val="003935E5"/>
    <w:rsid w:val="003935EC"/>
    <w:rsid w:val="00393A00"/>
    <w:rsid w:val="00393BA4"/>
    <w:rsid w:val="00393BEC"/>
    <w:rsid w:val="00393DBD"/>
    <w:rsid w:val="0039429D"/>
    <w:rsid w:val="00394C45"/>
    <w:rsid w:val="003951BB"/>
    <w:rsid w:val="00395263"/>
    <w:rsid w:val="003960E2"/>
    <w:rsid w:val="003964FF"/>
    <w:rsid w:val="003965A0"/>
    <w:rsid w:val="00396637"/>
    <w:rsid w:val="00396803"/>
    <w:rsid w:val="00396E48"/>
    <w:rsid w:val="003974A0"/>
    <w:rsid w:val="00397584"/>
    <w:rsid w:val="00397A4B"/>
    <w:rsid w:val="00397AC2"/>
    <w:rsid w:val="00397D52"/>
    <w:rsid w:val="00397E53"/>
    <w:rsid w:val="003A04EF"/>
    <w:rsid w:val="003A0BBA"/>
    <w:rsid w:val="003A0FBD"/>
    <w:rsid w:val="003A1712"/>
    <w:rsid w:val="003A1D0B"/>
    <w:rsid w:val="003A1E7C"/>
    <w:rsid w:val="003A2515"/>
    <w:rsid w:val="003A2655"/>
    <w:rsid w:val="003A2950"/>
    <w:rsid w:val="003A2AC4"/>
    <w:rsid w:val="003A2ACE"/>
    <w:rsid w:val="003A2EEE"/>
    <w:rsid w:val="003A39CE"/>
    <w:rsid w:val="003A3A0D"/>
    <w:rsid w:val="003A3FF2"/>
    <w:rsid w:val="003A42E8"/>
    <w:rsid w:val="003A43DC"/>
    <w:rsid w:val="003A486B"/>
    <w:rsid w:val="003A4C9E"/>
    <w:rsid w:val="003A4CA0"/>
    <w:rsid w:val="003A4FB4"/>
    <w:rsid w:val="003A504B"/>
    <w:rsid w:val="003A557F"/>
    <w:rsid w:val="003A573E"/>
    <w:rsid w:val="003A5778"/>
    <w:rsid w:val="003A5950"/>
    <w:rsid w:val="003A5B00"/>
    <w:rsid w:val="003A5B13"/>
    <w:rsid w:val="003A5BA7"/>
    <w:rsid w:val="003A5C4C"/>
    <w:rsid w:val="003A653F"/>
    <w:rsid w:val="003A659B"/>
    <w:rsid w:val="003A6918"/>
    <w:rsid w:val="003A695B"/>
    <w:rsid w:val="003A6D93"/>
    <w:rsid w:val="003A6F31"/>
    <w:rsid w:val="003A701A"/>
    <w:rsid w:val="003A70F4"/>
    <w:rsid w:val="003A7254"/>
    <w:rsid w:val="003A750E"/>
    <w:rsid w:val="003A7591"/>
    <w:rsid w:val="003A7A82"/>
    <w:rsid w:val="003A7B5A"/>
    <w:rsid w:val="003B0155"/>
    <w:rsid w:val="003B024D"/>
    <w:rsid w:val="003B0885"/>
    <w:rsid w:val="003B09F8"/>
    <w:rsid w:val="003B0A91"/>
    <w:rsid w:val="003B0AA0"/>
    <w:rsid w:val="003B0AE9"/>
    <w:rsid w:val="003B0CFB"/>
    <w:rsid w:val="003B0D43"/>
    <w:rsid w:val="003B0D86"/>
    <w:rsid w:val="003B0E57"/>
    <w:rsid w:val="003B123E"/>
    <w:rsid w:val="003B1375"/>
    <w:rsid w:val="003B1485"/>
    <w:rsid w:val="003B1552"/>
    <w:rsid w:val="003B1625"/>
    <w:rsid w:val="003B16B8"/>
    <w:rsid w:val="003B1C3C"/>
    <w:rsid w:val="003B1C8F"/>
    <w:rsid w:val="003B1FDC"/>
    <w:rsid w:val="003B2181"/>
    <w:rsid w:val="003B230D"/>
    <w:rsid w:val="003B23A9"/>
    <w:rsid w:val="003B2459"/>
    <w:rsid w:val="003B291D"/>
    <w:rsid w:val="003B29A3"/>
    <w:rsid w:val="003B2CD3"/>
    <w:rsid w:val="003B2E89"/>
    <w:rsid w:val="003B2F58"/>
    <w:rsid w:val="003B3077"/>
    <w:rsid w:val="003B30F0"/>
    <w:rsid w:val="003B3166"/>
    <w:rsid w:val="003B339F"/>
    <w:rsid w:val="003B3735"/>
    <w:rsid w:val="003B3780"/>
    <w:rsid w:val="003B3801"/>
    <w:rsid w:val="003B4069"/>
    <w:rsid w:val="003B436E"/>
    <w:rsid w:val="003B4379"/>
    <w:rsid w:val="003B448C"/>
    <w:rsid w:val="003B4575"/>
    <w:rsid w:val="003B4733"/>
    <w:rsid w:val="003B475B"/>
    <w:rsid w:val="003B483D"/>
    <w:rsid w:val="003B4BC2"/>
    <w:rsid w:val="003B4CBD"/>
    <w:rsid w:val="003B4D2B"/>
    <w:rsid w:val="003B4EE1"/>
    <w:rsid w:val="003B5373"/>
    <w:rsid w:val="003B5461"/>
    <w:rsid w:val="003B548C"/>
    <w:rsid w:val="003B59ED"/>
    <w:rsid w:val="003B5A28"/>
    <w:rsid w:val="003B5A3C"/>
    <w:rsid w:val="003B5F3D"/>
    <w:rsid w:val="003B6971"/>
    <w:rsid w:val="003B6996"/>
    <w:rsid w:val="003B6B54"/>
    <w:rsid w:val="003B6B55"/>
    <w:rsid w:val="003B6DF5"/>
    <w:rsid w:val="003B6EFB"/>
    <w:rsid w:val="003B6FA8"/>
    <w:rsid w:val="003B70E4"/>
    <w:rsid w:val="003B77C9"/>
    <w:rsid w:val="003B783B"/>
    <w:rsid w:val="003B7909"/>
    <w:rsid w:val="003B7D35"/>
    <w:rsid w:val="003C0020"/>
    <w:rsid w:val="003C00A3"/>
    <w:rsid w:val="003C023E"/>
    <w:rsid w:val="003C0350"/>
    <w:rsid w:val="003C0B46"/>
    <w:rsid w:val="003C0C07"/>
    <w:rsid w:val="003C0EA5"/>
    <w:rsid w:val="003C11F2"/>
    <w:rsid w:val="003C16B5"/>
    <w:rsid w:val="003C1A1C"/>
    <w:rsid w:val="003C1A23"/>
    <w:rsid w:val="003C1AD5"/>
    <w:rsid w:val="003C1D7D"/>
    <w:rsid w:val="003C1E51"/>
    <w:rsid w:val="003C1EC8"/>
    <w:rsid w:val="003C2078"/>
    <w:rsid w:val="003C2533"/>
    <w:rsid w:val="003C27E7"/>
    <w:rsid w:val="003C27F5"/>
    <w:rsid w:val="003C29B4"/>
    <w:rsid w:val="003C2B22"/>
    <w:rsid w:val="003C2E1E"/>
    <w:rsid w:val="003C3122"/>
    <w:rsid w:val="003C436B"/>
    <w:rsid w:val="003C4667"/>
    <w:rsid w:val="003C4712"/>
    <w:rsid w:val="003C47A4"/>
    <w:rsid w:val="003C4A69"/>
    <w:rsid w:val="003C4A8F"/>
    <w:rsid w:val="003C4B87"/>
    <w:rsid w:val="003C4DFD"/>
    <w:rsid w:val="003C4E8B"/>
    <w:rsid w:val="003C5127"/>
    <w:rsid w:val="003C5381"/>
    <w:rsid w:val="003C5C7E"/>
    <w:rsid w:val="003C5C81"/>
    <w:rsid w:val="003C5D59"/>
    <w:rsid w:val="003C5DCB"/>
    <w:rsid w:val="003C5E7D"/>
    <w:rsid w:val="003C615B"/>
    <w:rsid w:val="003C6249"/>
    <w:rsid w:val="003C6CE6"/>
    <w:rsid w:val="003C72A3"/>
    <w:rsid w:val="003C7325"/>
    <w:rsid w:val="003C7BFA"/>
    <w:rsid w:val="003C7CA2"/>
    <w:rsid w:val="003C7CE6"/>
    <w:rsid w:val="003C7D00"/>
    <w:rsid w:val="003C7D01"/>
    <w:rsid w:val="003C7FF3"/>
    <w:rsid w:val="003C7FFD"/>
    <w:rsid w:val="003D03CE"/>
    <w:rsid w:val="003D0592"/>
    <w:rsid w:val="003D085D"/>
    <w:rsid w:val="003D0B16"/>
    <w:rsid w:val="003D0C3F"/>
    <w:rsid w:val="003D0CD1"/>
    <w:rsid w:val="003D11CC"/>
    <w:rsid w:val="003D126E"/>
    <w:rsid w:val="003D15D3"/>
    <w:rsid w:val="003D1617"/>
    <w:rsid w:val="003D177D"/>
    <w:rsid w:val="003D19DD"/>
    <w:rsid w:val="003D1CD6"/>
    <w:rsid w:val="003D205E"/>
    <w:rsid w:val="003D20BE"/>
    <w:rsid w:val="003D21CD"/>
    <w:rsid w:val="003D25A6"/>
    <w:rsid w:val="003D26E5"/>
    <w:rsid w:val="003D273E"/>
    <w:rsid w:val="003D29DD"/>
    <w:rsid w:val="003D29FD"/>
    <w:rsid w:val="003D2B1A"/>
    <w:rsid w:val="003D2BA4"/>
    <w:rsid w:val="003D2E84"/>
    <w:rsid w:val="003D2FFE"/>
    <w:rsid w:val="003D300B"/>
    <w:rsid w:val="003D30F2"/>
    <w:rsid w:val="003D3118"/>
    <w:rsid w:val="003D3261"/>
    <w:rsid w:val="003D3387"/>
    <w:rsid w:val="003D36D9"/>
    <w:rsid w:val="003D3A1F"/>
    <w:rsid w:val="003D3EAD"/>
    <w:rsid w:val="003D3FC1"/>
    <w:rsid w:val="003D4426"/>
    <w:rsid w:val="003D4799"/>
    <w:rsid w:val="003D490E"/>
    <w:rsid w:val="003D4C97"/>
    <w:rsid w:val="003D4F5C"/>
    <w:rsid w:val="003D5088"/>
    <w:rsid w:val="003D509E"/>
    <w:rsid w:val="003D51FD"/>
    <w:rsid w:val="003D52A6"/>
    <w:rsid w:val="003D52D5"/>
    <w:rsid w:val="003D5CF1"/>
    <w:rsid w:val="003D61D0"/>
    <w:rsid w:val="003D6DAA"/>
    <w:rsid w:val="003D762E"/>
    <w:rsid w:val="003D79FE"/>
    <w:rsid w:val="003D7A80"/>
    <w:rsid w:val="003D7CCE"/>
    <w:rsid w:val="003D7F09"/>
    <w:rsid w:val="003D7F76"/>
    <w:rsid w:val="003E09F1"/>
    <w:rsid w:val="003E0B53"/>
    <w:rsid w:val="003E0CE0"/>
    <w:rsid w:val="003E0F52"/>
    <w:rsid w:val="003E0FEE"/>
    <w:rsid w:val="003E1163"/>
    <w:rsid w:val="003E120B"/>
    <w:rsid w:val="003E1656"/>
    <w:rsid w:val="003E16FE"/>
    <w:rsid w:val="003E1773"/>
    <w:rsid w:val="003E1DAB"/>
    <w:rsid w:val="003E20CB"/>
    <w:rsid w:val="003E2160"/>
    <w:rsid w:val="003E22B9"/>
    <w:rsid w:val="003E235F"/>
    <w:rsid w:val="003E2CF2"/>
    <w:rsid w:val="003E302B"/>
    <w:rsid w:val="003E34BC"/>
    <w:rsid w:val="003E34CF"/>
    <w:rsid w:val="003E37B1"/>
    <w:rsid w:val="003E37CA"/>
    <w:rsid w:val="003E37D8"/>
    <w:rsid w:val="003E3CE9"/>
    <w:rsid w:val="003E4220"/>
    <w:rsid w:val="003E4396"/>
    <w:rsid w:val="003E44B3"/>
    <w:rsid w:val="003E476A"/>
    <w:rsid w:val="003E478A"/>
    <w:rsid w:val="003E492C"/>
    <w:rsid w:val="003E4A9B"/>
    <w:rsid w:val="003E5033"/>
    <w:rsid w:val="003E50C5"/>
    <w:rsid w:val="003E5976"/>
    <w:rsid w:val="003E5A45"/>
    <w:rsid w:val="003E5FD3"/>
    <w:rsid w:val="003E60E9"/>
    <w:rsid w:val="003E640A"/>
    <w:rsid w:val="003E6AF9"/>
    <w:rsid w:val="003E6B0E"/>
    <w:rsid w:val="003E6B73"/>
    <w:rsid w:val="003E6BE5"/>
    <w:rsid w:val="003E6D79"/>
    <w:rsid w:val="003E6ED9"/>
    <w:rsid w:val="003E7108"/>
    <w:rsid w:val="003E7906"/>
    <w:rsid w:val="003E79EC"/>
    <w:rsid w:val="003E7A24"/>
    <w:rsid w:val="003E7B3D"/>
    <w:rsid w:val="003E7BE9"/>
    <w:rsid w:val="003E7BEE"/>
    <w:rsid w:val="003E7EE5"/>
    <w:rsid w:val="003E7F48"/>
    <w:rsid w:val="003F07BB"/>
    <w:rsid w:val="003F0871"/>
    <w:rsid w:val="003F0BCE"/>
    <w:rsid w:val="003F0FB3"/>
    <w:rsid w:val="003F1171"/>
    <w:rsid w:val="003F14ED"/>
    <w:rsid w:val="003F19B5"/>
    <w:rsid w:val="003F1B14"/>
    <w:rsid w:val="003F1E16"/>
    <w:rsid w:val="003F1ED5"/>
    <w:rsid w:val="003F2382"/>
    <w:rsid w:val="003F23C3"/>
    <w:rsid w:val="003F258B"/>
    <w:rsid w:val="003F2881"/>
    <w:rsid w:val="003F28D4"/>
    <w:rsid w:val="003F29EB"/>
    <w:rsid w:val="003F2A19"/>
    <w:rsid w:val="003F2ACE"/>
    <w:rsid w:val="003F2C34"/>
    <w:rsid w:val="003F2CF0"/>
    <w:rsid w:val="003F2F81"/>
    <w:rsid w:val="003F2F9C"/>
    <w:rsid w:val="003F32D7"/>
    <w:rsid w:val="003F35DD"/>
    <w:rsid w:val="003F35F9"/>
    <w:rsid w:val="003F36DF"/>
    <w:rsid w:val="003F38A2"/>
    <w:rsid w:val="003F392B"/>
    <w:rsid w:val="003F3D16"/>
    <w:rsid w:val="003F3D80"/>
    <w:rsid w:val="003F3FF2"/>
    <w:rsid w:val="003F4489"/>
    <w:rsid w:val="003F44E1"/>
    <w:rsid w:val="003F464B"/>
    <w:rsid w:val="003F468E"/>
    <w:rsid w:val="003F4909"/>
    <w:rsid w:val="003F4930"/>
    <w:rsid w:val="003F499B"/>
    <w:rsid w:val="003F49C1"/>
    <w:rsid w:val="003F4B12"/>
    <w:rsid w:val="003F4E0B"/>
    <w:rsid w:val="003F4E2E"/>
    <w:rsid w:val="003F5420"/>
    <w:rsid w:val="003F5529"/>
    <w:rsid w:val="003F559F"/>
    <w:rsid w:val="003F5851"/>
    <w:rsid w:val="003F592F"/>
    <w:rsid w:val="003F5CE6"/>
    <w:rsid w:val="003F5DBA"/>
    <w:rsid w:val="003F5F4B"/>
    <w:rsid w:val="003F6178"/>
    <w:rsid w:val="003F666A"/>
    <w:rsid w:val="003F6D1E"/>
    <w:rsid w:val="003F6DFA"/>
    <w:rsid w:val="003F7059"/>
    <w:rsid w:val="003F7A00"/>
    <w:rsid w:val="003F7D3E"/>
    <w:rsid w:val="003F7FFC"/>
    <w:rsid w:val="004001DA"/>
    <w:rsid w:val="004003F4"/>
    <w:rsid w:val="004004E2"/>
    <w:rsid w:val="00400BA2"/>
    <w:rsid w:val="00400CBD"/>
    <w:rsid w:val="00400DAE"/>
    <w:rsid w:val="00400DD4"/>
    <w:rsid w:val="004010B1"/>
    <w:rsid w:val="004011EC"/>
    <w:rsid w:val="00401445"/>
    <w:rsid w:val="0040158B"/>
    <w:rsid w:val="004015D8"/>
    <w:rsid w:val="00401683"/>
    <w:rsid w:val="00401CF2"/>
    <w:rsid w:val="00402063"/>
    <w:rsid w:val="00402126"/>
    <w:rsid w:val="00402150"/>
    <w:rsid w:val="0040216B"/>
    <w:rsid w:val="0040232F"/>
    <w:rsid w:val="00402700"/>
    <w:rsid w:val="00402706"/>
    <w:rsid w:val="0040298A"/>
    <w:rsid w:val="00402D0F"/>
    <w:rsid w:val="00402E80"/>
    <w:rsid w:val="00403116"/>
    <w:rsid w:val="00403229"/>
    <w:rsid w:val="004034C3"/>
    <w:rsid w:val="00403890"/>
    <w:rsid w:val="00403982"/>
    <w:rsid w:val="00403C48"/>
    <w:rsid w:val="00403CBF"/>
    <w:rsid w:val="00403D1C"/>
    <w:rsid w:val="00403DC8"/>
    <w:rsid w:val="004044AC"/>
    <w:rsid w:val="00404668"/>
    <w:rsid w:val="00404787"/>
    <w:rsid w:val="0040479F"/>
    <w:rsid w:val="004048DC"/>
    <w:rsid w:val="00404F79"/>
    <w:rsid w:val="004052FE"/>
    <w:rsid w:val="00405801"/>
    <w:rsid w:val="00405826"/>
    <w:rsid w:val="00405A25"/>
    <w:rsid w:val="004062C0"/>
    <w:rsid w:val="0040674E"/>
    <w:rsid w:val="00406755"/>
    <w:rsid w:val="00406766"/>
    <w:rsid w:val="004067BD"/>
    <w:rsid w:val="00406974"/>
    <w:rsid w:val="00406B56"/>
    <w:rsid w:val="00406EAD"/>
    <w:rsid w:val="00407013"/>
    <w:rsid w:val="0040742F"/>
    <w:rsid w:val="00407503"/>
    <w:rsid w:val="00407740"/>
    <w:rsid w:val="0040792C"/>
    <w:rsid w:val="004079C4"/>
    <w:rsid w:val="0041007C"/>
    <w:rsid w:val="00410342"/>
    <w:rsid w:val="00410426"/>
    <w:rsid w:val="00410A0B"/>
    <w:rsid w:val="00410B6B"/>
    <w:rsid w:val="00410EF4"/>
    <w:rsid w:val="0041117C"/>
    <w:rsid w:val="00411182"/>
    <w:rsid w:val="00411570"/>
    <w:rsid w:val="00411978"/>
    <w:rsid w:val="00411E6E"/>
    <w:rsid w:val="00411EC4"/>
    <w:rsid w:val="00411F6C"/>
    <w:rsid w:val="0041213F"/>
    <w:rsid w:val="004121DC"/>
    <w:rsid w:val="004121FF"/>
    <w:rsid w:val="00412C85"/>
    <w:rsid w:val="00412D0E"/>
    <w:rsid w:val="00412F70"/>
    <w:rsid w:val="0041316D"/>
    <w:rsid w:val="004132A2"/>
    <w:rsid w:val="004133DC"/>
    <w:rsid w:val="00413904"/>
    <w:rsid w:val="00413BF3"/>
    <w:rsid w:val="004140ED"/>
    <w:rsid w:val="00414199"/>
    <w:rsid w:val="00414264"/>
    <w:rsid w:val="0041444D"/>
    <w:rsid w:val="004144AA"/>
    <w:rsid w:val="004146B8"/>
    <w:rsid w:val="00414987"/>
    <w:rsid w:val="00414C64"/>
    <w:rsid w:val="00414C8E"/>
    <w:rsid w:val="00414CFF"/>
    <w:rsid w:val="00414F08"/>
    <w:rsid w:val="0041503A"/>
    <w:rsid w:val="004150C1"/>
    <w:rsid w:val="0041515E"/>
    <w:rsid w:val="004151F8"/>
    <w:rsid w:val="00415468"/>
    <w:rsid w:val="004157A4"/>
    <w:rsid w:val="00415A75"/>
    <w:rsid w:val="00415AC8"/>
    <w:rsid w:val="00415B63"/>
    <w:rsid w:val="00415E2F"/>
    <w:rsid w:val="00415F40"/>
    <w:rsid w:val="00416022"/>
    <w:rsid w:val="004164E6"/>
    <w:rsid w:val="0041654A"/>
    <w:rsid w:val="00416673"/>
    <w:rsid w:val="00416709"/>
    <w:rsid w:val="0041691D"/>
    <w:rsid w:val="00416B28"/>
    <w:rsid w:val="0041793D"/>
    <w:rsid w:val="00417C1B"/>
    <w:rsid w:val="00420087"/>
    <w:rsid w:val="00420199"/>
    <w:rsid w:val="004202A8"/>
    <w:rsid w:val="004203B9"/>
    <w:rsid w:val="00420490"/>
    <w:rsid w:val="004204A7"/>
    <w:rsid w:val="004208BE"/>
    <w:rsid w:val="00420CC0"/>
    <w:rsid w:val="00420D61"/>
    <w:rsid w:val="00420F26"/>
    <w:rsid w:val="00420F51"/>
    <w:rsid w:val="004210AB"/>
    <w:rsid w:val="004210FC"/>
    <w:rsid w:val="004211B4"/>
    <w:rsid w:val="004211DF"/>
    <w:rsid w:val="0042155A"/>
    <w:rsid w:val="00421A59"/>
    <w:rsid w:val="00421BB6"/>
    <w:rsid w:val="0042201B"/>
    <w:rsid w:val="00422061"/>
    <w:rsid w:val="00422144"/>
    <w:rsid w:val="0042241C"/>
    <w:rsid w:val="0042287F"/>
    <w:rsid w:val="00422C31"/>
    <w:rsid w:val="00423670"/>
    <w:rsid w:val="00423A7B"/>
    <w:rsid w:val="00423A9F"/>
    <w:rsid w:val="00423B27"/>
    <w:rsid w:val="00423F1A"/>
    <w:rsid w:val="00423FBC"/>
    <w:rsid w:val="004240EF"/>
    <w:rsid w:val="004241F0"/>
    <w:rsid w:val="00424209"/>
    <w:rsid w:val="00424766"/>
    <w:rsid w:val="004247CF"/>
    <w:rsid w:val="00424A4A"/>
    <w:rsid w:val="00424AB8"/>
    <w:rsid w:val="00424B42"/>
    <w:rsid w:val="00424B86"/>
    <w:rsid w:val="00424BC6"/>
    <w:rsid w:val="004251CD"/>
    <w:rsid w:val="004252AE"/>
    <w:rsid w:val="004256EA"/>
    <w:rsid w:val="004258EB"/>
    <w:rsid w:val="0042595A"/>
    <w:rsid w:val="004262C1"/>
    <w:rsid w:val="00426550"/>
    <w:rsid w:val="004268FD"/>
    <w:rsid w:val="00426ADE"/>
    <w:rsid w:val="00426BC2"/>
    <w:rsid w:val="00426E08"/>
    <w:rsid w:val="004271F0"/>
    <w:rsid w:val="00427603"/>
    <w:rsid w:val="0042761F"/>
    <w:rsid w:val="00427862"/>
    <w:rsid w:val="0042791E"/>
    <w:rsid w:val="00427BD5"/>
    <w:rsid w:val="00427D26"/>
    <w:rsid w:val="004302FB"/>
    <w:rsid w:val="004303C7"/>
    <w:rsid w:val="00430792"/>
    <w:rsid w:val="004309AC"/>
    <w:rsid w:val="0043112E"/>
    <w:rsid w:val="004312BF"/>
    <w:rsid w:val="00431501"/>
    <w:rsid w:val="0043171E"/>
    <w:rsid w:val="0043191E"/>
    <w:rsid w:val="004319EB"/>
    <w:rsid w:val="00431E3F"/>
    <w:rsid w:val="00432305"/>
    <w:rsid w:val="00432783"/>
    <w:rsid w:val="00432784"/>
    <w:rsid w:val="004327A5"/>
    <w:rsid w:val="00432835"/>
    <w:rsid w:val="00432C64"/>
    <w:rsid w:val="00432E63"/>
    <w:rsid w:val="0043320E"/>
    <w:rsid w:val="00433797"/>
    <w:rsid w:val="00433BCE"/>
    <w:rsid w:val="00433D66"/>
    <w:rsid w:val="004340A2"/>
    <w:rsid w:val="004342AB"/>
    <w:rsid w:val="00434416"/>
    <w:rsid w:val="00434578"/>
    <w:rsid w:val="00434A42"/>
    <w:rsid w:val="00434A87"/>
    <w:rsid w:val="00434DA3"/>
    <w:rsid w:val="00435203"/>
    <w:rsid w:val="004352AB"/>
    <w:rsid w:val="00435417"/>
    <w:rsid w:val="0043568E"/>
    <w:rsid w:val="004357A8"/>
    <w:rsid w:val="00435D22"/>
    <w:rsid w:val="0043612E"/>
    <w:rsid w:val="0043662F"/>
    <w:rsid w:val="0043676A"/>
    <w:rsid w:val="004367BF"/>
    <w:rsid w:val="004368E0"/>
    <w:rsid w:val="00436D4D"/>
    <w:rsid w:val="0043719F"/>
    <w:rsid w:val="004377FE"/>
    <w:rsid w:val="00437F36"/>
    <w:rsid w:val="00437F38"/>
    <w:rsid w:val="00437F47"/>
    <w:rsid w:val="00440119"/>
    <w:rsid w:val="004401BA"/>
    <w:rsid w:val="004404AA"/>
    <w:rsid w:val="0044053A"/>
    <w:rsid w:val="004405B1"/>
    <w:rsid w:val="004409AC"/>
    <w:rsid w:val="00440B97"/>
    <w:rsid w:val="0044130D"/>
    <w:rsid w:val="00441388"/>
    <w:rsid w:val="00441748"/>
    <w:rsid w:val="00441797"/>
    <w:rsid w:val="00441909"/>
    <w:rsid w:val="00441CA1"/>
    <w:rsid w:val="00441E16"/>
    <w:rsid w:val="00441F77"/>
    <w:rsid w:val="004421F3"/>
    <w:rsid w:val="00442255"/>
    <w:rsid w:val="00442340"/>
    <w:rsid w:val="004424BD"/>
    <w:rsid w:val="00442986"/>
    <w:rsid w:val="004429A9"/>
    <w:rsid w:val="00442B38"/>
    <w:rsid w:val="00442B3D"/>
    <w:rsid w:val="00442C18"/>
    <w:rsid w:val="00442DDC"/>
    <w:rsid w:val="00442E0F"/>
    <w:rsid w:val="004430F1"/>
    <w:rsid w:val="004435E0"/>
    <w:rsid w:val="004438EB"/>
    <w:rsid w:val="00444ACE"/>
    <w:rsid w:val="00444C43"/>
    <w:rsid w:val="00444D8C"/>
    <w:rsid w:val="00444DCC"/>
    <w:rsid w:val="00444F6F"/>
    <w:rsid w:val="00444FB1"/>
    <w:rsid w:val="00444FB2"/>
    <w:rsid w:val="00445244"/>
    <w:rsid w:val="004455E2"/>
    <w:rsid w:val="004456FB"/>
    <w:rsid w:val="0044575D"/>
    <w:rsid w:val="00445971"/>
    <w:rsid w:val="00445BC2"/>
    <w:rsid w:val="00445F5D"/>
    <w:rsid w:val="004460E2"/>
    <w:rsid w:val="00446167"/>
    <w:rsid w:val="0044636A"/>
    <w:rsid w:val="004465A0"/>
    <w:rsid w:val="0044662F"/>
    <w:rsid w:val="00446796"/>
    <w:rsid w:val="00446ABB"/>
    <w:rsid w:val="00446B25"/>
    <w:rsid w:val="00446B29"/>
    <w:rsid w:val="004470B3"/>
    <w:rsid w:val="00447240"/>
    <w:rsid w:val="004474C9"/>
    <w:rsid w:val="0044751E"/>
    <w:rsid w:val="0044778F"/>
    <w:rsid w:val="00447D1B"/>
    <w:rsid w:val="00450427"/>
    <w:rsid w:val="00450B27"/>
    <w:rsid w:val="00450B57"/>
    <w:rsid w:val="00450BDE"/>
    <w:rsid w:val="004519F7"/>
    <w:rsid w:val="00451D92"/>
    <w:rsid w:val="00451E6E"/>
    <w:rsid w:val="00451FCB"/>
    <w:rsid w:val="00452195"/>
    <w:rsid w:val="004522A7"/>
    <w:rsid w:val="00452316"/>
    <w:rsid w:val="00452356"/>
    <w:rsid w:val="00452648"/>
    <w:rsid w:val="00452813"/>
    <w:rsid w:val="0045290F"/>
    <w:rsid w:val="00452FD8"/>
    <w:rsid w:val="00452FE3"/>
    <w:rsid w:val="004531BF"/>
    <w:rsid w:val="0045321F"/>
    <w:rsid w:val="00453635"/>
    <w:rsid w:val="004537A0"/>
    <w:rsid w:val="004537C8"/>
    <w:rsid w:val="00453DCC"/>
    <w:rsid w:val="00453F89"/>
    <w:rsid w:val="004543B8"/>
    <w:rsid w:val="00454623"/>
    <w:rsid w:val="00454B00"/>
    <w:rsid w:val="00454C72"/>
    <w:rsid w:val="00454CF8"/>
    <w:rsid w:val="00454D0D"/>
    <w:rsid w:val="00454E47"/>
    <w:rsid w:val="00454E5C"/>
    <w:rsid w:val="00454F60"/>
    <w:rsid w:val="004550D2"/>
    <w:rsid w:val="0045593A"/>
    <w:rsid w:val="00455A60"/>
    <w:rsid w:val="00455B19"/>
    <w:rsid w:val="00455B84"/>
    <w:rsid w:val="00455CBD"/>
    <w:rsid w:val="0045617F"/>
    <w:rsid w:val="0045696F"/>
    <w:rsid w:val="004569AE"/>
    <w:rsid w:val="00456A9C"/>
    <w:rsid w:val="0045730B"/>
    <w:rsid w:val="00457C58"/>
    <w:rsid w:val="00457CD6"/>
    <w:rsid w:val="00460415"/>
    <w:rsid w:val="00460852"/>
    <w:rsid w:val="00460868"/>
    <w:rsid w:val="0046092C"/>
    <w:rsid w:val="00460A8F"/>
    <w:rsid w:val="00460BCA"/>
    <w:rsid w:val="00460DBC"/>
    <w:rsid w:val="00460E4C"/>
    <w:rsid w:val="00461D57"/>
    <w:rsid w:val="004624AE"/>
    <w:rsid w:val="004625B2"/>
    <w:rsid w:val="00462745"/>
    <w:rsid w:val="0046278B"/>
    <w:rsid w:val="004628AB"/>
    <w:rsid w:val="00462958"/>
    <w:rsid w:val="00462A15"/>
    <w:rsid w:val="00462B89"/>
    <w:rsid w:val="00462D0E"/>
    <w:rsid w:val="00462D76"/>
    <w:rsid w:val="00462E99"/>
    <w:rsid w:val="00462F85"/>
    <w:rsid w:val="004634A1"/>
    <w:rsid w:val="0046358C"/>
    <w:rsid w:val="0046394C"/>
    <w:rsid w:val="00463E65"/>
    <w:rsid w:val="00463EF5"/>
    <w:rsid w:val="00464415"/>
    <w:rsid w:val="004646EA"/>
    <w:rsid w:val="004647CB"/>
    <w:rsid w:val="00465181"/>
    <w:rsid w:val="004652C0"/>
    <w:rsid w:val="004654DA"/>
    <w:rsid w:val="0046598E"/>
    <w:rsid w:val="00465AD5"/>
    <w:rsid w:val="00465EC7"/>
    <w:rsid w:val="00465EC9"/>
    <w:rsid w:val="004661C2"/>
    <w:rsid w:val="004665F1"/>
    <w:rsid w:val="00466A8D"/>
    <w:rsid w:val="00466A8E"/>
    <w:rsid w:val="00466C07"/>
    <w:rsid w:val="00466C26"/>
    <w:rsid w:val="00466EE0"/>
    <w:rsid w:val="00467019"/>
    <w:rsid w:val="004671E4"/>
    <w:rsid w:val="00467620"/>
    <w:rsid w:val="00467873"/>
    <w:rsid w:val="00467A02"/>
    <w:rsid w:val="00467A22"/>
    <w:rsid w:val="00467BDA"/>
    <w:rsid w:val="00467CF8"/>
    <w:rsid w:val="00470013"/>
    <w:rsid w:val="004702F8"/>
    <w:rsid w:val="004703A3"/>
    <w:rsid w:val="0047042E"/>
    <w:rsid w:val="004704B9"/>
    <w:rsid w:val="004705B5"/>
    <w:rsid w:val="0047073F"/>
    <w:rsid w:val="0047076C"/>
    <w:rsid w:val="004708C9"/>
    <w:rsid w:val="00470B6A"/>
    <w:rsid w:val="00470F8B"/>
    <w:rsid w:val="004710EC"/>
    <w:rsid w:val="00471104"/>
    <w:rsid w:val="00471141"/>
    <w:rsid w:val="004715DB"/>
    <w:rsid w:val="00471647"/>
    <w:rsid w:val="00471891"/>
    <w:rsid w:val="00471939"/>
    <w:rsid w:val="00471F8B"/>
    <w:rsid w:val="00472059"/>
    <w:rsid w:val="0047206E"/>
    <w:rsid w:val="00472080"/>
    <w:rsid w:val="00472240"/>
    <w:rsid w:val="004722AE"/>
    <w:rsid w:val="00472583"/>
    <w:rsid w:val="00472696"/>
    <w:rsid w:val="00472699"/>
    <w:rsid w:val="00472890"/>
    <w:rsid w:val="00472891"/>
    <w:rsid w:val="004729EB"/>
    <w:rsid w:val="00472D2F"/>
    <w:rsid w:val="00472DC9"/>
    <w:rsid w:val="004732B8"/>
    <w:rsid w:val="004732F9"/>
    <w:rsid w:val="0047330D"/>
    <w:rsid w:val="004738B2"/>
    <w:rsid w:val="00473958"/>
    <w:rsid w:val="00473A87"/>
    <w:rsid w:val="00473FC2"/>
    <w:rsid w:val="004742F3"/>
    <w:rsid w:val="0047450B"/>
    <w:rsid w:val="00474A74"/>
    <w:rsid w:val="00474D8F"/>
    <w:rsid w:val="00474DF6"/>
    <w:rsid w:val="00475144"/>
    <w:rsid w:val="004752DF"/>
    <w:rsid w:val="0047534F"/>
    <w:rsid w:val="004755E8"/>
    <w:rsid w:val="00475A46"/>
    <w:rsid w:val="00475A6C"/>
    <w:rsid w:val="00476871"/>
    <w:rsid w:val="00476EDD"/>
    <w:rsid w:val="00476FD4"/>
    <w:rsid w:val="00476FDB"/>
    <w:rsid w:val="0047710B"/>
    <w:rsid w:val="004772D5"/>
    <w:rsid w:val="00477DB6"/>
    <w:rsid w:val="00480060"/>
    <w:rsid w:val="004800C9"/>
    <w:rsid w:val="004800F3"/>
    <w:rsid w:val="004803E1"/>
    <w:rsid w:val="00480420"/>
    <w:rsid w:val="00480496"/>
    <w:rsid w:val="00480715"/>
    <w:rsid w:val="00480A98"/>
    <w:rsid w:val="00480AE3"/>
    <w:rsid w:val="00480D85"/>
    <w:rsid w:val="00480FB6"/>
    <w:rsid w:val="00480FD8"/>
    <w:rsid w:val="004811F7"/>
    <w:rsid w:val="004815BB"/>
    <w:rsid w:val="00481796"/>
    <w:rsid w:val="00481B78"/>
    <w:rsid w:val="00481D6F"/>
    <w:rsid w:val="00481F89"/>
    <w:rsid w:val="0048299A"/>
    <w:rsid w:val="00482AE6"/>
    <w:rsid w:val="00482C87"/>
    <w:rsid w:val="00482CC0"/>
    <w:rsid w:val="00482D17"/>
    <w:rsid w:val="00482DB7"/>
    <w:rsid w:val="00482DDA"/>
    <w:rsid w:val="00482E51"/>
    <w:rsid w:val="004831CB"/>
    <w:rsid w:val="0048322C"/>
    <w:rsid w:val="004835C6"/>
    <w:rsid w:val="00484286"/>
    <w:rsid w:val="0048430C"/>
    <w:rsid w:val="0048436C"/>
    <w:rsid w:val="004847B7"/>
    <w:rsid w:val="00484A52"/>
    <w:rsid w:val="00484B78"/>
    <w:rsid w:val="00484C47"/>
    <w:rsid w:val="004851B3"/>
    <w:rsid w:val="004852BA"/>
    <w:rsid w:val="00485308"/>
    <w:rsid w:val="00485491"/>
    <w:rsid w:val="004854C8"/>
    <w:rsid w:val="0048583C"/>
    <w:rsid w:val="00485F18"/>
    <w:rsid w:val="004861A5"/>
    <w:rsid w:val="004862A5"/>
    <w:rsid w:val="00486311"/>
    <w:rsid w:val="0048656C"/>
    <w:rsid w:val="00486672"/>
    <w:rsid w:val="004866B1"/>
    <w:rsid w:val="004867C8"/>
    <w:rsid w:val="004869C3"/>
    <w:rsid w:val="00486BF5"/>
    <w:rsid w:val="00486BFD"/>
    <w:rsid w:val="00486E8A"/>
    <w:rsid w:val="004870A8"/>
    <w:rsid w:val="0048744D"/>
    <w:rsid w:val="004878E0"/>
    <w:rsid w:val="004878FB"/>
    <w:rsid w:val="00487B1D"/>
    <w:rsid w:val="00487CCF"/>
    <w:rsid w:val="00487DC3"/>
    <w:rsid w:val="0049043A"/>
    <w:rsid w:val="004904D3"/>
    <w:rsid w:val="00490A59"/>
    <w:rsid w:val="00491235"/>
    <w:rsid w:val="00491A11"/>
    <w:rsid w:val="00491A97"/>
    <w:rsid w:val="00491CC5"/>
    <w:rsid w:val="00491CCA"/>
    <w:rsid w:val="00491CF3"/>
    <w:rsid w:val="0049213D"/>
    <w:rsid w:val="004922FA"/>
    <w:rsid w:val="0049245F"/>
    <w:rsid w:val="004924A3"/>
    <w:rsid w:val="00492633"/>
    <w:rsid w:val="0049290A"/>
    <w:rsid w:val="004929D4"/>
    <w:rsid w:val="00492C95"/>
    <w:rsid w:val="00492E5F"/>
    <w:rsid w:val="0049303C"/>
    <w:rsid w:val="00493707"/>
    <w:rsid w:val="0049374B"/>
    <w:rsid w:val="00493800"/>
    <w:rsid w:val="00493C6D"/>
    <w:rsid w:val="00493EFB"/>
    <w:rsid w:val="00493F83"/>
    <w:rsid w:val="00493FF0"/>
    <w:rsid w:val="00494017"/>
    <w:rsid w:val="0049412D"/>
    <w:rsid w:val="00494496"/>
    <w:rsid w:val="004944CF"/>
    <w:rsid w:val="00494530"/>
    <w:rsid w:val="0049453D"/>
    <w:rsid w:val="004949B7"/>
    <w:rsid w:val="00494AD1"/>
    <w:rsid w:val="00494BA7"/>
    <w:rsid w:val="00495350"/>
    <w:rsid w:val="0049542E"/>
    <w:rsid w:val="004957EB"/>
    <w:rsid w:val="00495A86"/>
    <w:rsid w:val="00495FBE"/>
    <w:rsid w:val="00496156"/>
    <w:rsid w:val="004961BB"/>
    <w:rsid w:val="0049642E"/>
    <w:rsid w:val="00496469"/>
    <w:rsid w:val="0049684B"/>
    <w:rsid w:val="00496867"/>
    <w:rsid w:val="00496AF1"/>
    <w:rsid w:val="00496BAC"/>
    <w:rsid w:val="00496E29"/>
    <w:rsid w:val="00496E48"/>
    <w:rsid w:val="00496E58"/>
    <w:rsid w:val="0049706F"/>
    <w:rsid w:val="0049745E"/>
    <w:rsid w:val="00497466"/>
    <w:rsid w:val="0049791C"/>
    <w:rsid w:val="00497BB7"/>
    <w:rsid w:val="00497CAC"/>
    <w:rsid w:val="00497D32"/>
    <w:rsid w:val="00497DDB"/>
    <w:rsid w:val="00497FC1"/>
    <w:rsid w:val="004A00B4"/>
    <w:rsid w:val="004A022A"/>
    <w:rsid w:val="004A02A7"/>
    <w:rsid w:val="004A02AB"/>
    <w:rsid w:val="004A0904"/>
    <w:rsid w:val="004A0C0D"/>
    <w:rsid w:val="004A0DE6"/>
    <w:rsid w:val="004A1288"/>
    <w:rsid w:val="004A1768"/>
    <w:rsid w:val="004A18C3"/>
    <w:rsid w:val="004A1A3F"/>
    <w:rsid w:val="004A1B45"/>
    <w:rsid w:val="004A1B56"/>
    <w:rsid w:val="004A21B5"/>
    <w:rsid w:val="004A24F0"/>
    <w:rsid w:val="004A287B"/>
    <w:rsid w:val="004A2896"/>
    <w:rsid w:val="004A2A5D"/>
    <w:rsid w:val="004A2C05"/>
    <w:rsid w:val="004A2D31"/>
    <w:rsid w:val="004A32AC"/>
    <w:rsid w:val="004A36A3"/>
    <w:rsid w:val="004A3993"/>
    <w:rsid w:val="004A3FF0"/>
    <w:rsid w:val="004A40CB"/>
    <w:rsid w:val="004A4215"/>
    <w:rsid w:val="004A445C"/>
    <w:rsid w:val="004A492A"/>
    <w:rsid w:val="004A4C25"/>
    <w:rsid w:val="004A58E2"/>
    <w:rsid w:val="004A5A24"/>
    <w:rsid w:val="004A5A4E"/>
    <w:rsid w:val="004A5C1E"/>
    <w:rsid w:val="004A5E61"/>
    <w:rsid w:val="004A5F00"/>
    <w:rsid w:val="004A5FB4"/>
    <w:rsid w:val="004A61B0"/>
    <w:rsid w:val="004A621B"/>
    <w:rsid w:val="004A649A"/>
    <w:rsid w:val="004A67F1"/>
    <w:rsid w:val="004A6BFA"/>
    <w:rsid w:val="004A6CAC"/>
    <w:rsid w:val="004A6CD4"/>
    <w:rsid w:val="004A6DE7"/>
    <w:rsid w:val="004A7118"/>
    <w:rsid w:val="004A75C0"/>
    <w:rsid w:val="004A75CC"/>
    <w:rsid w:val="004A75D0"/>
    <w:rsid w:val="004A7C5B"/>
    <w:rsid w:val="004A7CB6"/>
    <w:rsid w:val="004A7DA4"/>
    <w:rsid w:val="004B0299"/>
    <w:rsid w:val="004B052A"/>
    <w:rsid w:val="004B0530"/>
    <w:rsid w:val="004B0D2F"/>
    <w:rsid w:val="004B0E7A"/>
    <w:rsid w:val="004B0EA7"/>
    <w:rsid w:val="004B1476"/>
    <w:rsid w:val="004B157E"/>
    <w:rsid w:val="004B1875"/>
    <w:rsid w:val="004B22CC"/>
    <w:rsid w:val="004B22CE"/>
    <w:rsid w:val="004B2489"/>
    <w:rsid w:val="004B24ED"/>
    <w:rsid w:val="004B2CCB"/>
    <w:rsid w:val="004B2D56"/>
    <w:rsid w:val="004B2D64"/>
    <w:rsid w:val="004B314D"/>
    <w:rsid w:val="004B32CC"/>
    <w:rsid w:val="004B34FF"/>
    <w:rsid w:val="004B3556"/>
    <w:rsid w:val="004B358A"/>
    <w:rsid w:val="004B3792"/>
    <w:rsid w:val="004B37BC"/>
    <w:rsid w:val="004B39C2"/>
    <w:rsid w:val="004B3A42"/>
    <w:rsid w:val="004B437D"/>
    <w:rsid w:val="004B43FC"/>
    <w:rsid w:val="004B44B3"/>
    <w:rsid w:val="004B45CA"/>
    <w:rsid w:val="004B4C1C"/>
    <w:rsid w:val="004B4DBC"/>
    <w:rsid w:val="004B4F68"/>
    <w:rsid w:val="004B5081"/>
    <w:rsid w:val="004B534C"/>
    <w:rsid w:val="004B53B1"/>
    <w:rsid w:val="004B5988"/>
    <w:rsid w:val="004B5C2D"/>
    <w:rsid w:val="004B5D0E"/>
    <w:rsid w:val="004B5D3B"/>
    <w:rsid w:val="004B6342"/>
    <w:rsid w:val="004B644F"/>
    <w:rsid w:val="004B6466"/>
    <w:rsid w:val="004B6585"/>
    <w:rsid w:val="004B673D"/>
    <w:rsid w:val="004B6790"/>
    <w:rsid w:val="004B6FF6"/>
    <w:rsid w:val="004B7845"/>
    <w:rsid w:val="004B78EA"/>
    <w:rsid w:val="004B7B0C"/>
    <w:rsid w:val="004B7BEF"/>
    <w:rsid w:val="004B7DFA"/>
    <w:rsid w:val="004C02CC"/>
    <w:rsid w:val="004C03D2"/>
    <w:rsid w:val="004C04A5"/>
    <w:rsid w:val="004C05A4"/>
    <w:rsid w:val="004C05DC"/>
    <w:rsid w:val="004C10EF"/>
    <w:rsid w:val="004C18A8"/>
    <w:rsid w:val="004C191E"/>
    <w:rsid w:val="004C1E17"/>
    <w:rsid w:val="004C1EE3"/>
    <w:rsid w:val="004C213F"/>
    <w:rsid w:val="004C220B"/>
    <w:rsid w:val="004C2C59"/>
    <w:rsid w:val="004C2D12"/>
    <w:rsid w:val="004C2DDF"/>
    <w:rsid w:val="004C2EDC"/>
    <w:rsid w:val="004C2F2D"/>
    <w:rsid w:val="004C32E8"/>
    <w:rsid w:val="004C348F"/>
    <w:rsid w:val="004C363C"/>
    <w:rsid w:val="004C3B01"/>
    <w:rsid w:val="004C3E3A"/>
    <w:rsid w:val="004C3EBB"/>
    <w:rsid w:val="004C44A6"/>
    <w:rsid w:val="004C45FA"/>
    <w:rsid w:val="004C49C3"/>
    <w:rsid w:val="004C49EB"/>
    <w:rsid w:val="004C4B2D"/>
    <w:rsid w:val="004C4FD6"/>
    <w:rsid w:val="004C50DA"/>
    <w:rsid w:val="004C5100"/>
    <w:rsid w:val="004C57CE"/>
    <w:rsid w:val="004C58F0"/>
    <w:rsid w:val="004C59CB"/>
    <w:rsid w:val="004C5BB2"/>
    <w:rsid w:val="004C5D3F"/>
    <w:rsid w:val="004C5D9D"/>
    <w:rsid w:val="004C6116"/>
    <w:rsid w:val="004C6140"/>
    <w:rsid w:val="004C62C3"/>
    <w:rsid w:val="004C6442"/>
    <w:rsid w:val="004C6669"/>
    <w:rsid w:val="004C6A40"/>
    <w:rsid w:val="004C6B38"/>
    <w:rsid w:val="004C6DB3"/>
    <w:rsid w:val="004C6DC8"/>
    <w:rsid w:val="004C7849"/>
    <w:rsid w:val="004C7B07"/>
    <w:rsid w:val="004C7D20"/>
    <w:rsid w:val="004D04F6"/>
    <w:rsid w:val="004D0567"/>
    <w:rsid w:val="004D0576"/>
    <w:rsid w:val="004D0890"/>
    <w:rsid w:val="004D089F"/>
    <w:rsid w:val="004D08F8"/>
    <w:rsid w:val="004D0930"/>
    <w:rsid w:val="004D0968"/>
    <w:rsid w:val="004D0C16"/>
    <w:rsid w:val="004D166F"/>
    <w:rsid w:val="004D1BE0"/>
    <w:rsid w:val="004D1E5D"/>
    <w:rsid w:val="004D222B"/>
    <w:rsid w:val="004D235C"/>
    <w:rsid w:val="004D24AA"/>
    <w:rsid w:val="004D26C9"/>
    <w:rsid w:val="004D2780"/>
    <w:rsid w:val="004D28CB"/>
    <w:rsid w:val="004D28DD"/>
    <w:rsid w:val="004D3246"/>
    <w:rsid w:val="004D33A3"/>
    <w:rsid w:val="004D3499"/>
    <w:rsid w:val="004D3872"/>
    <w:rsid w:val="004D38F5"/>
    <w:rsid w:val="004D3991"/>
    <w:rsid w:val="004D3B92"/>
    <w:rsid w:val="004D40CD"/>
    <w:rsid w:val="004D4AE1"/>
    <w:rsid w:val="004D531B"/>
    <w:rsid w:val="004D5546"/>
    <w:rsid w:val="004D57E6"/>
    <w:rsid w:val="004D59A0"/>
    <w:rsid w:val="004D59F4"/>
    <w:rsid w:val="004D5AB1"/>
    <w:rsid w:val="004D5D9B"/>
    <w:rsid w:val="004D5E34"/>
    <w:rsid w:val="004D6251"/>
    <w:rsid w:val="004D63EF"/>
    <w:rsid w:val="004D667A"/>
    <w:rsid w:val="004D6841"/>
    <w:rsid w:val="004D6D9B"/>
    <w:rsid w:val="004D6E40"/>
    <w:rsid w:val="004D6F57"/>
    <w:rsid w:val="004D704E"/>
    <w:rsid w:val="004D75BF"/>
    <w:rsid w:val="004D7852"/>
    <w:rsid w:val="004D78A7"/>
    <w:rsid w:val="004D791A"/>
    <w:rsid w:val="004D79F4"/>
    <w:rsid w:val="004D7C2A"/>
    <w:rsid w:val="004D7D9B"/>
    <w:rsid w:val="004D7E95"/>
    <w:rsid w:val="004E0044"/>
    <w:rsid w:val="004E009E"/>
    <w:rsid w:val="004E0127"/>
    <w:rsid w:val="004E0316"/>
    <w:rsid w:val="004E0C78"/>
    <w:rsid w:val="004E0FE2"/>
    <w:rsid w:val="004E1050"/>
    <w:rsid w:val="004E11E7"/>
    <w:rsid w:val="004E12FE"/>
    <w:rsid w:val="004E15A3"/>
    <w:rsid w:val="004E1768"/>
    <w:rsid w:val="004E1831"/>
    <w:rsid w:val="004E199F"/>
    <w:rsid w:val="004E1BA8"/>
    <w:rsid w:val="004E1C12"/>
    <w:rsid w:val="004E1E33"/>
    <w:rsid w:val="004E1E7D"/>
    <w:rsid w:val="004E1E88"/>
    <w:rsid w:val="004E1E92"/>
    <w:rsid w:val="004E1F4D"/>
    <w:rsid w:val="004E2179"/>
    <w:rsid w:val="004E27B3"/>
    <w:rsid w:val="004E27D3"/>
    <w:rsid w:val="004E2849"/>
    <w:rsid w:val="004E2962"/>
    <w:rsid w:val="004E2C1D"/>
    <w:rsid w:val="004E2D36"/>
    <w:rsid w:val="004E2F26"/>
    <w:rsid w:val="004E2FBC"/>
    <w:rsid w:val="004E2FDB"/>
    <w:rsid w:val="004E3213"/>
    <w:rsid w:val="004E323B"/>
    <w:rsid w:val="004E3989"/>
    <w:rsid w:val="004E3A0F"/>
    <w:rsid w:val="004E3E40"/>
    <w:rsid w:val="004E3F36"/>
    <w:rsid w:val="004E4032"/>
    <w:rsid w:val="004E43D0"/>
    <w:rsid w:val="004E4CAA"/>
    <w:rsid w:val="004E4CDE"/>
    <w:rsid w:val="004E4CFD"/>
    <w:rsid w:val="004E4F4F"/>
    <w:rsid w:val="004E5115"/>
    <w:rsid w:val="004E540E"/>
    <w:rsid w:val="004E5520"/>
    <w:rsid w:val="004E5556"/>
    <w:rsid w:val="004E5A7B"/>
    <w:rsid w:val="004E5FF7"/>
    <w:rsid w:val="004E6279"/>
    <w:rsid w:val="004E6491"/>
    <w:rsid w:val="004E6911"/>
    <w:rsid w:val="004E6A2A"/>
    <w:rsid w:val="004E6F47"/>
    <w:rsid w:val="004E6F82"/>
    <w:rsid w:val="004E749F"/>
    <w:rsid w:val="004E7993"/>
    <w:rsid w:val="004E7A82"/>
    <w:rsid w:val="004E7CBE"/>
    <w:rsid w:val="004E7DDA"/>
    <w:rsid w:val="004E7EF3"/>
    <w:rsid w:val="004E7F3B"/>
    <w:rsid w:val="004F0105"/>
    <w:rsid w:val="004F01A9"/>
    <w:rsid w:val="004F0210"/>
    <w:rsid w:val="004F07CE"/>
    <w:rsid w:val="004F09B6"/>
    <w:rsid w:val="004F0B56"/>
    <w:rsid w:val="004F0E04"/>
    <w:rsid w:val="004F11E1"/>
    <w:rsid w:val="004F12A2"/>
    <w:rsid w:val="004F13D3"/>
    <w:rsid w:val="004F15C8"/>
    <w:rsid w:val="004F169C"/>
    <w:rsid w:val="004F188C"/>
    <w:rsid w:val="004F1AC6"/>
    <w:rsid w:val="004F1CDD"/>
    <w:rsid w:val="004F2479"/>
    <w:rsid w:val="004F29AE"/>
    <w:rsid w:val="004F29CF"/>
    <w:rsid w:val="004F2A87"/>
    <w:rsid w:val="004F2D36"/>
    <w:rsid w:val="004F2D46"/>
    <w:rsid w:val="004F2D4D"/>
    <w:rsid w:val="004F2E52"/>
    <w:rsid w:val="004F32C9"/>
    <w:rsid w:val="004F35B2"/>
    <w:rsid w:val="004F3BF2"/>
    <w:rsid w:val="004F465E"/>
    <w:rsid w:val="004F47DF"/>
    <w:rsid w:val="004F4A92"/>
    <w:rsid w:val="004F4BE6"/>
    <w:rsid w:val="004F50A1"/>
    <w:rsid w:val="004F50E4"/>
    <w:rsid w:val="004F5301"/>
    <w:rsid w:val="004F53E4"/>
    <w:rsid w:val="004F55E2"/>
    <w:rsid w:val="004F5B3B"/>
    <w:rsid w:val="004F5C10"/>
    <w:rsid w:val="004F5CFB"/>
    <w:rsid w:val="004F5FCD"/>
    <w:rsid w:val="004F612B"/>
    <w:rsid w:val="004F61C2"/>
    <w:rsid w:val="004F6680"/>
    <w:rsid w:val="004F669E"/>
    <w:rsid w:val="004F688E"/>
    <w:rsid w:val="004F68BE"/>
    <w:rsid w:val="004F69C8"/>
    <w:rsid w:val="004F6C81"/>
    <w:rsid w:val="004F6D00"/>
    <w:rsid w:val="004F6D03"/>
    <w:rsid w:val="004F6DB3"/>
    <w:rsid w:val="004F6E1D"/>
    <w:rsid w:val="004F6E65"/>
    <w:rsid w:val="004F702E"/>
    <w:rsid w:val="004F708D"/>
    <w:rsid w:val="004F7123"/>
    <w:rsid w:val="004F76C1"/>
    <w:rsid w:val="004F773A"/>
    <w:rsid w:val="004F7976"/>
    <w:rsid w:val="004F7983"/>
    <w:rsid w:val="004F79D2"/>
    <w:rsid w:val="004F7B13"/>
    <w:rsid w:val="004F7C69"/>
    <w:rsid w:val="00500052"/>
    <w:rsid w:val="005003B4"/>
    <w:rsid w:val="005004DB"/>
    <w:rsid w:val="005007CA"/>
    <w:rsid w:val="00500912"/>
    <w:rsid w:val="00500978"/>
    <w:rsid w:val="00500BE2"/>
    <w:rsid w:val="00500F0F"/>
    <w:rsid w:val="00501172"/>
    <w:rsid w:val="00501196"/>
    <w:rsid w:val="005012E5"/>
    <w:rsid w:val="00501357"/>
    <w:rsid w:val="005013F1"/>
    <w:rsid w:val="00501516"/>
    <w:rsid w:val="005015C0"/>
    <w:rsid w:val="005016B2"/>
    <w:rsid w:val="0050171B"/>
    <w:rsid w:val="0050182C"/>
    <w:rsid w:val="00501BFF"/>
    <w:rsid w:val="00501C20"/>
    <w:rsid w:val="00501FC0"/>
    <w:rsid w:val="0050240C"/>
    <w:rsid w:val="00502432"/>
    <w:rsid w:val="00502561"/>
    <w:rsid w:val="00502B50"/>
    <w:rsid w:val="00502CE1"/>
    <w:rsid w:val="00502E6A"/>
    <w:rsid w:val="00502F14"/>
    <w:rsid w:val="00503041"/>
    <w:rsid w:val="005031C9"/>
    <w:rsid w:val="00503400"/>
    <w:rsid w:val="005037DD"/>
    <w:rsid w:val="0050391E"/>
    <w:rsid w:val="00503A54"/>
    <w:rsid w:val="00503BCC"/>
    <w:rsid w:val="00503FF5"/>
    <w:rsid w:val="0050404C"/>
    <w:rsid w:val="005040D8"/>
    <w:rsid w:val="005046A6"/>
    <w:rsid w:val="005048DE"/>
    <w:rsid w:val="00504B72"/>
    <w:rsid w:val="00504E3B"/>
    <w:rsid w:val="005053AB"/>
    <w:rsid w:val="0050579C"/>
    <w:rsid w:val="0050591C"/>
    <w:rsid w:val="00505FA8"/>
    <w:rsid w:val="00506276"/>
    <w:rsid w:val="00506798"/>
    <w:rsid w:val="00506972"/>
    <w:rsid w:val="00506DCB"/>
    <w:rsid w:val="00506DD0"/>
    <w:rsid w:val="00506F8F"/>
    <w:rsid w:val="005070F3"/>
    <w:rsid w:val="00507123"/>
    <w:rsid w:val="00507153"/>
    <w:rsid w:val="005074DC"/>
    <w:rsid w:val="0050768D"/>
    <w:rsid w:val="005078CB"/>
    <w:rsid w:val="0051018F"/>
    <w:rsid w:val="005103A1"/>
    <w:rsid w:val="005106B3"/>
    <w:rsid w:val="0051076B"/>
    <w:rsid w:val="0051097B"/>
    <w:rsid w:val="00511557"/>
    <w:rsid w:val="005115C5"/>
    <w:rsid w:val="00511A5B"/>
    <w:rsid w:val="00511EDE"/>
    <w:rsid w:val="00511EEB"/>
    <w:rsid w:val="005120AE"/>
    <w:rsid w:val="00512245"/>
    <w:rsid w:val="005124E3"/>
    <w:rsid w:val="0051268A"/>
    <w:rsid w:val="00512AE5"/>
    <w:rsid w:val="00512BB6"/>
    <w:rsid w:val="00512CE3"/>
    <w:rsid w:val="00512D1F"/>
    <w:rsid w:val="00512E3A"/>
    <w:rsid w:val="00512E99"/>
    <w:rsid w:val="0051315A"/>
    <w:rsid w:val="00513209"/>
    <w:rsid w:val="00513FC4"/>
    <w:rsid w:val="00514C64"/>
    <w:rsid w:val="00514CCA"/>
    <w:rsid w:val="00514D08"/>
    <w:rsid w:val="00514F05"/>
    <w:rsid w:val="00514F66"/>
    <w:rsid w:val="00515101"/>
    <w:rsid w:val="0051518B"/>
    <w:rsid w:val="00515497"/>
    <w:rsid w:val="0051554B"/>
    <w:rsid w:val="005156B8"/>
    <w:rsid w:val="005158BF"/>
    <w:rsid w:val="00515D5C"/>
    <w:rsid w:val="00515E37"/>
    <w:rsid w:val="00515F9E"/>
    <w:rsid w:val="005162D9"/>
    <w:rsid w:val="00516307"/>
    <w:rsid w:val="0051655B"/>
    <w:rsid w:val="0051668F"/>
    <w:rsid w:val="005166F8"/>
    <w:rsid w:val="0051674B"/>
    <w:rsid w:val="005167E0"/>
    <w:rsid w:val="00516870"/>
    <w:rsid w:val="005168BC"/>
    <w:rsid w:val="005168E6"/>
    <w:rsid w:val="005169BD"/>
    <w:rsid w:val="005169C2"/>
    <w:rsid w:val="00516B72"/>
    <w:rsid w:val="00516BA0"/>
    <w:rsid w:val="00516F0B"/>
    <w:rsid w:val="0051709B"/>
    <w:rsid w:val="005171C4"/>
    <w:rsid w:val="005174BD"/>
    <w:rsid w:val="005177EB"/>
    <w:rsid w:val="005178EC"/>
    <w:rsid w:val="00517B16"/>
    <w:rsid w:val="00517C4C"/>
    <w:rsid w:val="00517C7B"/>
    <w:rsid w:val="00517CC2"/>
    <w:rsid w:val="00517F4A"/>
    <w:rsid w:val="00517FC3"/>
    <w:rsid w:val="00520218"/>
    <w:rsid w:val="005202A9"/>
    <w:rsid w:val="0052043E"/>
    <w:rsid w:val="0052050B"/>
    <w:rsid w:val="0052084C"/>
    <w:rsid w:val="005208B9"/>
    <w:rsid w:val="00520B3A"/>
    <w:rsid w:val="00520BAD"/>
    <w:rsid w:val="00520EBE"/>
    <w:rsid w:val="00520F8E"/>
    <w:rsid w:val="00520FDC"/>
    <w:rsid w:val="0052110A"/>
    <w:rsid w:val="00521505"/>
    <w:rsid w:val="00521657"/>
    <w:rsid w:val="00521BB0"/>
    <w:rsid w:val="00521DA5"/>
    <w:rsid w:val="00521DF2"/>
    <w:rsid w:val="00521F65"/>
    <w:rsid w:val="00521FE7"/>
    <w:rsid w:val="005223B1"/>
    <w:rsid w:val="00522415"/>
    <w:rsid w:val="00522512"/>
    <w:rsid w:val="0052254C"/>
    <w:rsid w:val="005227F6"/>
    <w:rsid w:val="00522F52"/>
    <w:rsid w:val="00522FBF"/>
    <w:rsid w:val="00523003"/>
    <w:rsid w:val="00523068"/>
    <w:rsid w:val="0052338C"/>
    <w:rsid w:val="00523401"/>
    <w:rsid w:val="005238A8"/>
    <w:rsid w:val="005239BE"/>
    <w:rsid w:val="005239D6"/>
    <w:rsid w:val="00523A62"/>
    <w:rsid w:val="00523BFA"/>
    <w:rsid w:val="00523D80"/>
    <w:rsid w:val="005243F2"/>
    <w:rsid w:val="005246BC"/>
    <w:rsid w:val="00524A03"/>
    <w:rsid w:val="00524B9C"/>
    <w:rsid w:val="00525286"/>
    <w:rsid w:val="00525510"/>
    <w:rsid w:val="00525578"/>
    <w:rsid w:val="00525789"/>
    <w:rsid w:val="00525818"/>
    <w:rsid w:val="00525981"/>
    <w:rsid w:val="005259FA"/>
    <w:rsid w:val="00525B0D"/>
    <w:rsid w:val="00525E7E"/>
    <w:rsid w:val="00525F2C"/>
    <w:rsid w:val="00526063"/>
    <w:rsid w:val="005263E0"/>
    <w:rsid w:val="005264E6"/>
    <w:rsid w:val="00526B02"/>
    <w:rsid w:val="00527714"/>
    <w:rsid w:val="0052773B"/>
    <w:rsid w:val="00527E88"/>
    <w:rsid w:val="00527EA8"/>
    <w:rsid w:val="00527FB6"/>
    <w:rsid w:val="00530363"/>
    <w:rsid w:val="005303BF"/>
    <w:rsid w:val="00530443"/>
    <w:rsid w:val="0053057B"/>
    <w:rsid w:val="00530772"/>
    <w:rsid w:val="005307D1"/>
    <w:rsid w:val="005309EF"/>
    <w:rsid w:val="00530D43"/>
    <w:rsid w:val="005311F8"/>
    <w:rsid w:val="005315E8"/>
    <w:rsid w:val="0053167D"/>
    <w:rsid w:val="0053171A"/>
    <w:rsid w:val="005317E7"/>
    <w:rsid w:val="005318B9"/>
    <w:rsid w:val="005319CC"/>
    <w:rsid w:val="00531AD2"/>
    <w:rsid w:val="00532347"/>
    <w:rsid w:val="005325DE"/>
    <w:rsid w:val="00532CDD"/>
    <w:rsid w:val="00532F24"/>
    <w:rsid w:val="00533109"/>
    <w:rsid w:val="00533169"/>
    <w:rsid w:val="00533494"/>
    <w:rsid w:val="00533504"/>
    <w:rsid w:val="00533A6E"/>
    <w:rsid w:val="00533AB6"/>
    <w:rsid w:val="00533B15"/>
    <w:rsid w:val="00533CD8"/>
    <w:rsid w:val="00533E36"/>
    <w:rsid w:val="005340EE"/>
    <w:rsid w:val="00534977"/>
    <w:rsid w:val="0053497F"/>
    <w:rsid w:val="00534AEB"/>
    <w:rsid w:val="005350F3"/>
    <w:rsid w:val="00535194"/>
    <w:rsid w:val="00535404"/>
    <w:rsid w:val="00535540"/>
    <w:rsid w:val="00535964"/>
    <w:rsid w:val="00535A04"/>
    <w:rsid w:val="00535AAF"/>
    <w:rsid w:val="00535AD8"/>
    <w:rsid w:val="00535DBB"/>
    <w:rsid w:val="00535EFD"/>
    <w:rsid w:val="00535F54"/>
    <w:rsid w:val="00536139"/>
    <w:rsid w:val="00536676"/>
    <w:rsid w:val="00536D63"/>
    <w:rsid w:val="005370BF"/>
    <w:rsid w:val="005372D0"/>
    <w:rsid w:val="005373AA"/>
    <w:rsid w:val="0053766B"/>
    <w:rsid w:val="0053781D"/>
    <w:rsid w:val="00537E33"/>
    <w:rsid w:val="00540471"/>
    <w:rsid w:val="005404AD"/>
    <w:rsid w:val="00540566"/>
    <w:rsid w:val="00540615"/>
    <w:rsid w:val="0054094A"/>
    <w:rsid w:val="00540C3C"/>
    <w:rsid w:val="00540E04"/>
    <w:rsid w:val="00541268"/>
    <w:rsid w:val="0054129C"/>
    <w:rsid w:val="00541352"/>
    <w:rsid w:val="0054143C"/>
    <w:rsid w:val="0054148A"/>
    <w:rsid w:val="00541641"/>
    <w:rsid w:val="00541910"/>
    <w:rsid w:val="00541B6A"/>
    <w:rsid w:val="00541C61"/>
    <w:rsid w:val="00541CE5"/>
    <w:rsid w:val="00541F5D"/>
    <w:rsid w:val="00541F9D"/>
    <w:rsid w:val="00542013"/>
    <w:rsid w:val="00542072"/>
    <w:rsid w:val="0054263B"/>
    <w:rsid w:val="00542677"/>
    <w:rsid w:val="00542784"/>
    <w:rsid w:val="00542E1B"/>
    <w:rsid w:val="00542E5E"/>
    <w:rsid w:val="00542F94"/>
    <w:rsid w:val="0054325C"/>
    <w:rsid w:val="0054329D"/>
    <w:rsid w:val="00543952"/>
    <w:rsid w:val="00543B64"/>
    <w:rsid w:val="00543B66"/>
    <w:rsid w:val="00543D3C"/>
    <w:rsid w:val="00543E5B"/>
    <w:rsid w:val="0054416B"/>
    <w:rsid w:val="00544457"/>
    <w:rsid w:val="005444B2"/>
    <w:rsid w:val="0054470C"/>
    <w:rsid w:val="0054485C"/>
    <w:rsid w:val="005448A2"/>
    <w:rsid w:val="005449C8"/>
    <w:rsid w:val="00544C7E"/>
    <w:rsid w:val="0054516A"/>
    <w:rsid w:val="0054524E"/>
    <w:rsid w:val="005455A8"/>
    <w:rsid w:val="005456AC"/>
    <w:rsid w:val="005456BF"/>
    <w:rsid w:val="005459BA"/>
    <w:rsid w:val="005459CC"/>
    <w:rsid w:val="00545AB5"/>
    <w:rsid w:val="00546040"/>
    <w:rsid w:val="0054648C"/>
    <w:rsid w:val="005464BF"/>
    <w:rsid w:val="00546812"/>
    <w:rsid w:val="00546AD8"/>
    <w:rsid w:val="00546BDF"/>
    <w:rsid w:val="005476BD"/>
    <w:rsid w:val="0054781C"/>
    <w:rsid w:val="00547B0E"/>
    <w:rsid w:val="00547B6A"/>
    <w:rsid w:val="00547FC5"/>
    <w:rsid w:val="005504B5"/>
    <w:rsid w:val="00550898"/>
    <w:rsid w:val="00550ACB"/>
    <w:rsid w:val="00550FA2"/>
    <w:rsid w:val="005511F7"/>
    <w:rsid w:val="00551318"/>
    <w:rsid w:val="0055145B"/>
    <w:rsid w:val="00551851"/>
    <w:rsid w:val="00551C7E"/>
    <w:rsid w:val="00551F7A"/>
    <w:rsid w:val="00551FF8"/>
    <w:rsid w:val="0055203E"/>
    <w:rsid w:val="0055259D"/>
    <w:rsid w:val="00552675"/>
    <w:rsid w:val="00552AB6"/>
    <w:rsid w:val="00552B34"/>
    <w:rsid w:val="00552EFC"/>
    <w:rsid w:val="00552F6E"/>
    <w:rsid w:val="00553336"/>
    <w:rsid w:val="0055333B"/>
    <w:rsid w:val="00553516"/>
    <w:rsid w:val="00553BD4"/>
    <w:rsid w:val="00553D07"/>
    <w:rsid w:val="0055422C"/>
    <w:rsid w:val="00554312"/>
    <w:rsid w:val="005543B5"/>
    <w:rsid w:val="00554476"/>
    <w:rsid w:val="005545CE"/>
    <w:rsid w:val="00554681"/>
    <w:rsid w:val="00554953"/>
    <w:rsid w:val="00554A6B"/>
    <w:rsid w:val="00554E4C"/>
    <w:rsid w:val="00555063"/>
    <w:rsid w:val="00555138"/>
    <w:rsid w:val="00555149"/>
    <w:rsid w:val="0055521C"/>
    <w:rsid w:val="005553D1"/>
    <w:rsid w:val="005556B8"/>
    <w:rsid w:val="0055570C"/>
    <w:rsid w:val="00555A70"/>
    <w:rsid w:val="005560B9"/>
    <w:rsid w:val="00556195"/>
    <w:rsid w:val="00556573"/>
    <w:rsid w:val="00556DC4"/>
    <w:rsid w:val="00557153"/>
    <w:rsid w:val="005571A7"/>
    <w:rsid w:val="00557543"/>
    <w:rsid w:val="00557633"/>
    <w:rsid w:val="0055764D"/>
    <w:rsid w:val="005577C1"/>
    <w:rsid w:val="00557A03"/>
    <w:rsid w:val="00557D8B"/>
    <w:rsid w:val="00557E93"/>
    <w:rsid w:val="005601CA"/>
    <w:rsid w:val="005602EC"/>
    <w:rsid w:val="005606A5"/>
    <w:rsid w:val="005607D0"/>
    <w:rsid w:val="0056082E"/>
    <w:rsid w:val="00560A33"/>
    <w:rsid w:val="00560AF9"/>
    <w:rsid w:val="00560B5D"/>
    <w:rsid w:val="00560E0E"/>
    <w:rsid w:val="00560EBD"/>
    <w:rsid w:val="00560EDD"/>
    <w:rsid w:val="005611C2"/>
    <w:rsid w:val="005615D1"/>
    <w:rsid w:val="00561A4A"/>
    <w:rsid w:val="00561B7D"/>
    <w:rsid w:val="00561E13"/>
    <w:rsid w:val="00561E34"/>
    <w:rsid w:val="00561EC0"/>
    <w:rsid w:val="00561F21"/>
    <w:rsid w:val="005620D7"/>
    <w:rsid w:val="00562145"/>
    <w:rsid w:val="00562269"/>
    <w:rsid w:val="0056227A"/>
    <w:rsid w:val="00562342"/>
    <w:rsid w:val="00562756"/>
    <w:rsid w:val="005627E1"/>
    <w:rsid w:val="00562A02"/>
    <w:rsid w:val="00562A4F"/>
    <w:rsid w:val="00562C26"/>
    <w:rsid w:val="00562E09"/>
    <w:rsid w:val="00562EBA"/>
    <w:rsid w:val="00562F2B"/>
    <w:rsid w:val="00562FA7"/>
    <w:rsid w:val="00563120"/>
    <w:rsid w:val="00563355"/>
    <w:rsid w:val="00563361"/>
    <w:rsid w:val="0056362A"/>
    <w:rsid w:val="00563C49"/>
    <w:rsid w:val="0056422E"/>
    <w:rsid w:val="005643DE"/>
    <w:rsid w:val="005648DC"/>
    <w:rsid w:val="00564A85"/>
    <w:rsid w:val="00564CFD"/>
    <w:rsid w:val="00564E75"/>
    <w:rsid w:val="00564EC1"/>
    <w:rsid w:val="00565066"/>
    <w:rsid w:val="0056534F"/>
    <w:rsid w:val="0056545C"/>
    <w:rsid w:val="005657FD"/>
    <w:rsid w:val="00565865"/>
    <w:rsid w:val="00565D7E"/>
    <w:rsid w:val="00565DAC"/>
    <w:rsid w:val="005660F8"/>
    <w:rsid w:val="005662A3"/>
    <w:rsid w:val="00566500"/>
    <w:rsid w:val="005666B3"/>
    <w:rsid w:val="00566C23"/>
    <w:rsid w:val="00566CA5"/>
    <w:rsid w:val="00566D13"/>
    <w:rsid w:val="00567393"/>
    <w:rsid w:val="00567574"/>
    <w:rsid w:val="0056769D"/>
    <w:rsid w:val="00567B12"/>
    <w:rsid w:val="00567D82"/>
    <w:rsid w:val="00567E8E"/>
    <w:rsid w:val="00567F1F"/>
    <w:rsid w:val="00567FEA"/>
    <w:rsid w:val="0057013D"/>
    <w:rsid w:val="0057017C"/>
    <w:rsid w:val="005701A0"/>
    <w:rsid w:val="005701FE"/>
    <w:rsid w:val="005705EB"/>
    <w:rsid w:val="00570886"/>
    <w:rsid w:val="005708C0"/>
    <w:rsid w:val="005708E8"/>
    <w:rsid w:val="00570933"/>
    <w:rsid w:val="00570FD8"/>
    <w:rsid w:val="0057102F"/>
    <w:rsid w:val="005713FF"/>
    <w:rsid w:val="00571897"/>
    <w:rsid w:val="00571CB4"/>
    <w:rsid w:val="0057221C"/>
    <w:rsid w:val="0057263F"/>
    <w:rsid w:val="00572759"/>
    <w:rsid w:val="0057279A"/>
    <w:rsid w:val="005727FF"/>
    <w:rsid w:val="00572EB6"/>
    <w:rsid w:val="0057305E"/>
    <w:rsid w:val="00573296"/>
    <w:rsid w:val="00573404"/>
    <w:rsid w:val="005734E9"/>
    <w:rsid w:val="0057357A"/>
    <w:rsid w:val="0057389C"/>
    <w:rsid w:val="00573B74"/>
    <w:rsid w:val="00573BD1"/>
    <w:rsid w:val="005743AD"/>
    <w:rsid w:val="005744C0"/>
    <w:rsid w:val="00574526"/>
    <w:rsid w:val="00574586"/>
    <w:rsid w:val="005747A3"/>
    <w:rsid w:val="0057484E"/>
    <w:rsid w:val="005748C4"/>
    <w:rsid w:val="00574981"/>
    <w:rsid w:val="00574C7A"/>
    <w:rsid w:val="00574E78"/>
    <w:rsid w:val="00574F50"/>
    <w:rsid w:val="00574FA5"/>
    <w:rsid w:val="00574FF9"/>
    <w:rsid w:val="00575359"/>
    <w:rsid w:val="00575397"/>
    <w:rsid w:val="00575712"/>
    <w:rsid w:val="00575B4E"/>
    <w:rsid w:val="00575E5B"/>
    <w:rsid w:val="00575EB8"/>
    <w:rsid w:val="005760B9"/>
    <w:rsid w:val="0057611A"/>
    <w:rsid w:val="0057647C"/>
    <w:rsid w:val="0057653B"/>
    <w:rsid w:val="00576769"/>
    <w:rsid w:val="00576952"/>
    <w:rsid w:val="00576AE7"/>
    <w:rsid w:val="00576AFE"/>
    <w:rsid w:val="00576D8B"/>
    <w:rsid w:val="00576D90"/>
    <w:rsid w:val="00576E9A"/>
    <w:rsid w:val="00576F80"/>
    <w:rsid w:val="005770BC"/>
    <w:rsid w:val="00577321"/>
    <w:rsid w:val="00577820"/>
    <w:rsid w:val="0057791F"/>
    <w:rsid w:val="005779CB"/>
    <w:rsid w:val="00577A8B"/>
    <w:rsid w:val="00577C81"/>
    <w:rsid w:val="00577FAC"/>
    <w:rsid w:val="00577FC4"/>
    <w:rsid w:val="00580317"/>
    <w:rsid w:val="005803F1"/>
    <w:rsid w:val="00580459"/>
    <w:rsid w:val="005805C7"/>
    <w:rsid w:val="00580646"/>
    <w:rsid w:val="00580957"/>
    <w:rsid w:val="005809EB"/>
    <w:rsid w:val="00580CE0"/>
    <w:rsid w:val="00580D1F"/>
    <w:rsid w:val="005810FC"/>
    <w:rsid w:val="00581140"/>
    <w:rsid w:val="00581373"/>
    <w:rsid w:val="0058160C"/>
    <w:rsid w:val="0058161D"/>
    <w:rsid w:val="00581946"/>
    <w:rsid w:val="00582403"/>
    <w:rsid w:val="005825B0"/>
    <w:rsid w:val="005828C2"/>
    <w:rsid w:val="00582D8F"/>
    <w:rsid w:val="00582ED2"/>
    <w:rsid w:val="00582F8E"/>
    <w:rsid w:val="00583214"/>
    <w:rsid w:val="00583592"/>
    <w:rsid w:val="00583603"/>
    <w:rsid w:val="005837BB"/>
    <w:rsid w:val="00583BCB"/>
    <w:rsid w:val="00583C54"/>
    <w:rsid w:val="0058408E"/>
    <w:rsid w:val="00584311"/>
    <w:rsid w:val="0058487A"/>
    <w:rsid w:val="005848C7"/>
    <w:rsid w:val="005848D7"/>
    <w:rsid w:val="00584A22"/>
    <w:rsid w:val="00584A76"/>
    <w:rsid w:val="00584DE8"/>
    <w:rsid w:val="00585451"/>
    <w:rsid w:val="005855FA"/>
    <w:rsid w:val="005857CC"/>
    <w:rsid w:val="00585B7B"/>
    <w:rsid w:val="00585C6C"/>
    <w:rsid w:val="00586758"/>
    <w:rsid w:val="00586873"/>
    <w:rsid w:val="005869C7"/>
    <w:rsid w:val="00586A97"/>
    <w:rsid w:val="00586B7D"/>
    <w:rsid w:val="00586E3B"/>
    <w:rsid w:val="0058732B"/>
    <w:rsid w:val="0058758A"/>
    <w:rsid w:val="005875B1"/>
    <w:rsid w:val="00587646"/>
    <w:rsid w:val="005877A8"/>
    <w:rsid w:val="005877D8"/>
    <w:rsid w:val="0058791D"/>
    <w:rsid w:val="00587B85"/>
    <w:rsid w:val="00587CE3"/>
    <w:rsid w:val="00587CFE"/>
    <w:rsid w:val="00587E7E"/>
    <w:rsid w:val="005901EB"/>
    <w:rsid w:val="0059030F"/>
    <w:rsid w:val="00590398"/>
    <w:rsid w:val="00590432"/>
    <w:rsid w:val="005904D9"/>
    <w:rsid w:val="005908C4"/>
    <w:rsid w:val="0059095F"/>
    <w:rsid w:val="005909CD"/>
    <w:rsid w:val="00590A28"/>
    <w:rsid w:val="00590E4E"/>
    <w:rsid w:val="005910EC"/>
    <w:rsid w:val="00591256"/>
    <w:rsid w:val="00591803"/>
    <w:rsid w:val="005919D8"/>
    <w:rsid w:val="00591DA0"/>
    <w:rsid w:val="00591E58"/>
    <w:rsid w:val="00591EB3"/>
    <w:rsid w:val="00592052"/>
    <w:rsid w:val="005926F2"/>
    <w:rsid w:val="005927C3"/>
    <w:rsid w:val="0059292A"/>
    <w:rsid w:val="0059297B"/>
    <w:rsid w:val="00592CD3"/>
    <w:rsid w:val="00593150"/>
    <w:rsid w:val="005936CE"/>
    <w:rsid w:val="00593724"/>
    <w:rsid w:val="00593970"/>
    <w:rsid w:val="00593C6E"/>
    <w:rsid w:val="00594066"/>
    <w:rsid w:val="005940A8"/>
    <w:rsid w:val="005947B1"/>
    <w:rsid w:val="00594997"/>
    <w:rsid w:val="00594C9B"/>
    <w:rsid w:val="005951B8"/>
    <w:rsid w:val="00595977"/>
    <w:rsid w:val="00595C14"/>
    <w:rsid w:val="00595D2A"/>
    <w:rsid w:val="00595EE7"/>
    <w:rsid w:val="00596078"/>
    <w:rsid w:val="00596263"/>
    <w:rsid w:val="005967DB"/>
    <w:rsid w:val="00596D9E"/>
    <w:rsid w:val="00596EBA"/>
    <w:rsid w:val="00596ED8"/>
    <w:rsid w:val="00597085"/>
    <w:rsid w:val="005971F1"/>
    <w:rsid w:val="0059755B"/>
    <w:rsid w:val="0059780A"/>
    <w:rsid w:val="0059783D"/>
    <w:rsid w:val="005978EE"/>
    <w:rsid w:val="005A02C4"/>
    <w:rsid w:val="005A0321"/>
    <w:rsid w:val="005A095D"/>
    <w:rsid w:val="005A0AD5"/>
    <w:rsid w:val="005A0F29"/>
    <w:rsid w:val="005A1034"/>
    <w:rsid w:val="005A11A6"/>
    <w:rsid w:val="005A142E"/>
    <w:rsid w:val="005A1497"/>
    <w:rsid w:val="005A14F9"/>
    <w:rsid w:val="005A1836"/>
    <w:rsid w:val="005A1921"/>
    <w:rsid w:val="005A1C60"/>
    <w:rsid w:val="005A2497"/>
    <w:rsid w:val="005A2580"/>
    <w:rsid w:val="005A29B2"/>
    <w:rsid w:val="005A2A6B"/>
    <w:rsid w:val="005A2B80"/>
    <w:rsid w:val="005A2BFC"/>
    <w:rsid w:val="005A2D10"/>
    <w:rsid w:val="005A2DCE"/>
    <w:rsid w:val="005A2EC8"/>
    <w:rsid w:val="005A2F64"/>
    <w:rsid w:val="005A305A"/>
    <w:rsid w:val="005A3179"/>
    <w:rsid w:val="005A34B2"/>
    <w:rsid w:val="005A35E0"/>
    <w:rsid w:val="005A3C68"/>
    <w:rsid w:val="005A3E31"/>
    <w:rsid w:val="005A4231"/>
    <w:rsid w:val="005A425A"/>
    <w:rsid w:val="005A4450"/>
    <w:rsid w:val="005A445D"/>
    <w:rsid w:val="005A449B"/>
    <w:rsid w:val="005A4526"/>
    <w:rsid w:val="005A49E9"/>
    <w:rsid w:val="005A4C8F"/>
    <w:rsid w:val="005A5035"/>
    <w:rsid w:val="005A52A1"/>
    <w:rsid w:val="005A538F"/>
    <w:rsid w:val="005A59DE"/>
    <w:rsid w:val="005A5AF8"/>
    <w:rsid w:val="005A5B92"/>
    <w:rsid w:val="005A5BF8"/>
    <w:rsid w:val="005A5CC7"/>
    <w:rsid w:val="005A5E1A"/>
    <w:rsid w:val="005A604E"/>
    <w:rsid w:val="005A699A"/>
    <w:rsid w:val="005A6BAD"/>
    <w:rsid w:val="005A6EE7"/>
    <w:rsid w:val="005A6FF1"/>
    <w:rsid w:val="005A7914"/>
    <w:rsid w:val="005A7A1F"/>
    <w:rsid w:val="005B01D5"/>
    <w:rsid w:val="005B0473"/>
    <w:rsid w:val="005B04D3"/>
    <w:rsid w:val="005B0640"/>
    <w:rsid w:val="005B0F7F"/>
    <w:rsid w:val="005B1445"/>
    <w:rsid w:val="005B161F"/>
    <w:rsid w:val="005B1A35"/>
    <w:rsid w:val="005B1E1E"/>
    <w:rsid w:val="005B2182"/>
    <w:rsid w:val="005B2612"/>
    <w:rsid w:val="005B2A02"/>
    <w:rsid w:val="005B2A15"/>
    <w:rsid w:val="005B2B6A"/>
    <w:rsid w:val="005B2CAA"/>
    <w:rsid w:val="005B311A"/>
    <w:rsid w:val="005B316A"/>
    <w:rsid w:val="005B3369"/>
    <w:rsid w:val="005B3491"/>
    <w:rsid w:val="005B37C5"/>
    <w:rsid w:val="005B3892"/>
    <w:rsid w:val="005B3BBC"/>
    <w:rsid w:val="005B3C5B"/>
    <w:rsid w:val="005B3FA9"/>
    <w:rsid w:val="005B4079"/>
    <w:rsid w:val="005B4090"/>
    <w:rsid w:val="005B4566"/>
    <w:rsid w:val="005B4A8C"/>
    <w:rsid w:val="005B4D5B"/>
    <w:rsid w:val="005B4DA6"/>
    <w:rsid w:val="005B4DF1"/>
    <w:rsid w:val="005B50D8"/>
    <w:rsid w:val="005B5140"/>
    <w:rsid w:val="005B51DE"/>
    <w:rsid w:val="005B5724"/>
    <w:rsid w:val="005B57FB"/>
    <w:rsid w:val="005B59AF"/>
    <w:rsid w:val="005B5AED"/>
    <w:rsid w:val="005B5AFC"/>
    <w:rsid w:val="005B5D94"/>
    <w:rsid w:val="005B6098"/>
    <w:rsid w:val="005B6174"/>
    <w:rsid w:val="005B6982"/>
    <w:rsid w:val="005B6A25"/>
    <w:rsid w:val="005B6AE2"/>
    <w:rsid w:val="005B6BFC"/>
    <w:rsid w:val="005B70FF"/>
    <w:rsid w:val="005B7323"/>
    <w:rsid w:val="005B7344"/>
    <w:rsid w:val="005B756A"/>
    <w:rsid w:val="005B7C1F"/>
    <w:rsid w:val="005B7DC2"/>
    <w:rsid w:val="005B7F2E"/>
    <w:rsid w:val="005B7F40"/>
    <w:rsid w:val="005C0340"/>
    <w:rsid w:val="005C0506"/>
    <w:rsid w:val="005C0621"/>
    <w:rsid w:val="005C065C"/>
    <w:rsid w:val="005C0868"/>
    <w:rsid w:val="005C0881"/>
    <w:rsid w:val="005C0D49"/>
    <w:rsid w:val="005C1367"/>
    <w:rsid w:val="005C139B"/>
    <w:rsid w:val="005C13D0"/>
    <w:rsid w:val="005C254F"/>
    <w:rsid w:val="005C2845"/>
    <w:rsid w:val="005C29A5"/>
    <w:rsid w:val="005C29C7"/>
    <w:rsid w:val="005C2ECD"/>
    <w:rsid w:val="005C3110"/>
    <w:rsid w:val="005C35E1"/>
    <w:rsid w:val="005C3BE0"/>
    <w:rsid w:val="005C3D71"/>
    <w:rsid w:val="005C41E7"/>
    <w:rsid w:val="005C44B0"/>
    <w:rsid w:val="005C44B2"/>
    <w:rsid w:val="005C45FC"/>
    <w:rsid w:val="005C4700"/>
    <w:rsid w:val="005C4722"/>
    <w:rsid w:val="005C4EB3"/>
    <w:rsid w:val="005C4F6F"/>
    <w:rsid w:val="005C503D"/>
    <w:rsid w:val="005C50D8"/>
    <w:rsid w:val="005C519D"/>
    <w:rsid w:val="005C5222"/>
    <w:rsid w:val="005C53FF"/>
    <w:rsid w:val="005C5576"/>
    <w:rsid w:val="005C56AE"/>
    <w:rsid w:val="005C5749"/>
    <w:rsid w:val="005C5A08"/>
    <w:rsid w:val="005C5AFD"/>
    <w:rsid w:val="005C5C7F"/>
    <w:rsid w:val="005C5EA8"/>
    <w:rsid w:val="005C6197"/>
    <w:rsid w:val="005C627C"/>
    <w:rsid w:val="005C65B8"/>
    <w:rsid w:val="005C65D7"/>
    <w:rsid w:val="005C6659"/>
    <w:rsid w:val="005C6699"/>
    <w:rsid w:val="005C6A7D"/>
    <w:rsid w:val="005C6CD2"/>
    <w:rsid w:val="005C6D39"/>
    <w:rsid w:val="005C7418"/>
    <w:rsid w:val="005C776F"/>
    <w:rsid w:val="005C78F2"/>
    <w:rsid w:val="005C7A0B"/>
    <w:rsid w:val="005C7C74"/>
    <w:rsid w:val="005C7CEF"/>
    <w:rsid w:val="005C7DDA"/>
    <w:rsid w:val="005C7EB1"/>
    <w:rsid w:val="005D008A"/>
    <w:rsid w:val="005D00F6"/>
    <w:rsid w:val="005D0228"/>
    <w:rsid w:val="005D035B"/>
    <w:rsid w:val="005D0369"/>
    <w:rsid w:val="005D0441"/>
    <w:rsid w:val="005D0515"/>
    <w:rsid w:val="005D084C"/>
    <w:rsid w:val="005D08E3"/>
    <w:rsid w:val="005D09B4"/>
    <w:rsid w:val="005D1299"/>
    <w:rsid w:val="005D12E1"/>
    <w:rsid w:val="005D155D"/>
    <w:rsid w:val="005D15DA"/>
    <w:rsid w:val="005D17EE"/>
    <w:rsid w:val="005D19CC"/>
    <w:rsid w:val="005D1AC4"/>
    <w:rsid w:val="005D1E43"/>
    <w:rsid w:val="005D1EF5"/>
    <w:rsid w:val="005D1F15"/>
    <w:rsid w:val="005D1FE9"/>
    <w:rsid w:val="005D23DE"/>
    <w:rsid w:val="005D2451"/>
    <w:rsid w:val="005D25DA"/>
    <w:rsid w:val="005D2B78"/>
    <w:rsid w:val="005D2DF1"/>
    <w:rsid w:val="005D334E"/>
    <w:rsid w:val="005D3577"/>
    <w:rsid w:val="005D36DF"/>
    <w:rsid w:val="005D3727"/>
    <w:rsid w:val="005D3E8C"/>
    <w:rsid w:val="005D4865"/>
    <w:rsid w:val="005D4B2A"/>
    <w:rsid w:val="005D4B8A"/>
    <w:rsid w:val="005D4C44"/>
    <w:rsid w:val="005D536E"/>
    <w:rsid w:val="005D5406"/>
    <w:rsid w:val="005D54C2"/>
    <w:rsid w:val="005D560F"/>
    <w:rsid w:val="005D5648"/>
    <w:rsid w:val="005D56BA"/>
    <w:rsid w:val="005D5D0E"/>
    <w:rsid w:val="005D5E8D"/>
    <w:rsid w:val="005D6371"/>
    <w:rsid w:val="005D63A1"/>
    <w:rsid w:val="005D664B"/>
    <w:rsid w:val="005D66A1"/>
    <w:rsid w:val="005D6D88"/>
    <w:rsid w:val="005D706D"/>
    <w:rsid w:val="005D73B9"/>
    <w:rsid w:val="005D7672"/>
    <w:rsid w:val="005D7738"/>
    <w:rsid w:val="005D7922"/>
    <w:rsid w:val="005D7F2F"/>
    <w:rsid w:val="005E02C6"/>
    <w:rsid w:val="005E0539"/>
    <w:rsid w:val="005E0872"/>
    <w:rsid w:val="005E0938"/>
    <w:rsid w:val="005E0AFF"/>
    <w:rsid w:val="005E0C20"/>
    <w:rsid w:val="005E0E5E"/>
    <w:rsid w:val="005E0F9E"/>
    <w:rsid w:val="005E1142"/>
    <w:rsid w:val="005E13CE"/>
    <w:rsid w:val="005E1448"/>
    <w:rsid w:val="005E1676"/>
    <w:rsid w:val="005E1AD6"/>
    <w:rsid w:val="005E1C27"/>
    <w:rsid w:val="005E1DE8"/>
    <w:rsid w:val="005E1F09"/>
    <w:rsid w:val="005E263D"/>
    <w:rsid w:val="005E2749"/>
    <w:rsid w:val="005E2896"/>
    <w:rsid w:val="005E29AF"/>
    <w:rsid w:val="005E2ADE"/>
    <w:rsid w:val="005E2BBF"/>
    <w:rsid w:val="005E2C7B"/>
    <w:rsid w:val="005E2E83"/>
    <w:rsid w:val="005E2E9D"/>
    <w:rsid w:val="005E2F2F"/>
    <w:rsid w:val="005E3021"/>
    <w:rsid w:val="005E302B"/>
    <w:rsid w:val="005E302D"/>
    <w:rsid w:val="005E3201"/>
    <w:rsid w:val="005E332B"/>
    <w:rsid w:val="005E3488"/>
    <w:rsid w:val="005E34CD"/>
    <w:rsid w:val="005E36EB"/>
    <w:rsid w:val="005E387A"/>
    <w:rsid w:val="005E3C50"/>
    <w:rsid w:val="005E3DA7"/>
    <w:rsid w:val="005E4630"/>
    <w:rsid w:val="005E465D"/>
    <w:rsid w:val="005E49EE"/>
    <w:rsid w:val="005E49FF"/>
    <w:rsid w:val="005E4A6B"/>
    <w:rsid w:val="005E4CC5"/>
    <w:rsid w:val="005E4E6A"/>
    <w:rsid w:val="005E5016"/>
    <w:rsid w:val="005E51CF"/>
    <w:rsid w:val="005E5253"/>
    <w:rsid w:val="005E5372"/>
    <w:rsid w:val="005E5440"/>
    <w:rsid w:val="005E5CD6"/>
    <w:rsid w:val="005E5DB0"/>
    <w:rsid w:val="005E65F5"/>
    <w:rsid w:val="005E665E"/>
    <w:rsid w:val="005E66BB"/>
    <w:rsid w:val="005E6780"/>
    <w:rsid w:val="005E678D"/>
    <w:rsid w:val="005E6DDA"/>
    <w:rsid w:val="005E6EA5"/>
    <w:rsid w:val="005E6EF7"/>
    <w:rsid w:val="005E6FE7"/>
    <w:rsid w:val="005E77A1"/>
    <w:rsid w:val="005E7902"/>
    <w:rsid w:val="005E7C29"/>
    <w:rsid w:val="005E7E21"/>
    <w:rsid w:val="005E7EF2"/>
    <w:rsid w:val="005F0298"/>
    <w:rsid w:val="005F0787"/>
    <w:rsid w:val="005F08D1"/>
    <w:rsid w:val="005F0DD1"/>
    <w:rsid w:val="005F1664"/>
    <w:rsid w:val="005F16CE"/>
    <w:rsid w:val="005F1902"/>
    <w:rsid w:val="005F1ACA"/>
    <w:rsid w:val="005F1AD8"/>
    <w:rsid w:val="005F1D2F"/>
    <w:rsid w:val="005F2147"/>
    <w:rsid w:val="005F21CA"/>
    <w:rsid w:val="005F24B6"/>
    <w:rsid w:val="005F305E"/>
    <w:rsid w:val="005F3222"/>
    <w:rsid w:val="005F33E2"/>
    <w:rsid w:val="005F35D5"/>
    <w:rsid w:val="005F36D1"/>
    <w:rsid w:val="005F398A"/>
    <w:rsid w:val="005F3A48"/>
    <w:rsid w:val="005F3ABC"/>
    <w:rsid w:val="005F3D0B"/>
    <w:rsid w:val="005F423D"/>
    <w:rsid w:val="005F43DF"/>
    <w:rsid w:val="005F4633"/>
    <w:rsid w:val="005F467A"/>
    <w:rsid w:val="005F4C9E"/>
    <w:rsid w:val="005F505A"/>
    <w:rsid w:val="005F522B"/>
    <w:rsid w:val="005F544B"/>
    <w:rsid w:val="005F57D1"/>
    <w:rsid w:val="005F5968"/>
    <w:rsid w:val="005F5D6F"/>
    <w:rsid w:val="005F626F"/>
    <w:rsid w:val="005F62BD"/>
    <w:rsid w:val="005F66C0"/>
    <w:rsid w:val="005F6F45"/>
    <w:rsid w:val="005F71D1"/>
    <w:rsid w:val="005F740F"/>
    <w:rsid w:val="005F74ED"/>
    <w:rsid w:val="005F7B49"/>
    <w:rsid w:val="005F7BEC"/>
    <w:rsid w:val="005F7C3B"/>
    <w:rsid w:val="005F7FE3"/>
    <w:rsid w:val="0060039C"/>
    <w:rsid w:val="0060043C"/>
    <w:rsid w:val="00600809"/>
    <w:rsid w:val="006009C6"/>
    <w:rsid w:val="006009ED"/>
    <w:rsid w:val="00600B8A"/>
    <w:rsid w:val="00601102"/>
    <w:rsid w:val="0060127B"/>
    <w:rsid w:val="00601311"/>
    <w:rsid w:val="00601572"/>
    <w:rsid w:val="006016F7"/>
    <w:rsid w:val="006016F9"/>
    <w:rsid w:val="00601B1A"/>
    <w:rsid w:val="00601BCE"/>
    <w:rsid w:val="00601F88"/>
    <w:rsid w:val="006020FD"/>
    <w:rsid w:val="006024D5"/>
    <w:rsid w:val="00602807"/>
    <w:rsid w:val="0060298D"/>
    <w:rsid w:val="00602EFD"/>
    <w:rsid w:val="00602FAE"/>
    <w:rsid w:val="00603274"/>
    <w:rsid w:val="00603CBC"/>
    <w:rsid w:val="00603E91"/>
    <w:rsid w:val="00604077"/>
    <w:rsid w:val="0060422F"/>
    <w:rsid w:val="00604D9F"/>
    <w:rsid w:val="00604E8F"/>
    <w:rsid w:val="00605433"/>
    <w:rsid w:val="00605A4F"/>
    <w:rsid w:val="00605CF2"/>
    <w:rsid w:val="00606078"/>
    <w:rsid w:val="006065BA"/>
    <w:rsid w:val="0060668C"/>
    <w:rsid w:val="00606748"/>
    <w:rsid w:val="006067D1"/>
    <w:rsid w:val="00606930"/>
    <w:rsid w:val="00606952"/>
    <w:rsid w:val="00606B54"/>
    <w:rsid w:val="00606F86"/>
    <w:rsid w:val="00606FDA"/>
    <w:rsid w:val="00607095"/>
    <w:rsid w:val="006070A2"/>
    <w:rsid w:val="006074C2"/>
    <w:rsid w:val="006074F3"/>
    <w:rsid w:val="0061009C"/>
    <w:rsid w:val="00610724"/>
    <w:rsid w:val="00610908"/>
    <w:rsid w:val="006109F3"/>
    <w:rsid w:val="00610A8E"/>
    <w:rsid w:val="00610AC1"/>
    <w:rsid w:val="00610DA7"/>
    <w:rsid w:val="00610DCD"/>
    <w:rsid w:val="00610E84"/>
    <w:rsid w:val="0061103D"/>
    <w:rsid w:val="00611575"/>
    <w:rsid w:val="00611886"/>
    <w:rsid w:val="006118F5"/>
    <w:rsid w:val="0061191B"/>
    <w:rsid w:val="00611A34"/>
    <w:rsid w:val="00611BAA"/>
    <w:rsid w:val="00611C4F"/>
    <w:rsid w:val="00612117"/>
    <w:rsid w:val="006126F7"/>
    <w:rsid w:val="0061290D"/>
    <w:rsid w:val="0061292D"/>
    <w:rsid w:val="00612B97"/>
    <w:rsid w:val="00612C10"/>
    <w:rsid w:val="00612D1A"/>
    <w:rsid w:val="00612DC5"/>
    <w:rsid w:val="00613199"/>
    <w:rsid w:val="0061320C"/>
    <w:rsid w:val="00613613"/>
    <w:rsid w:val="006136EA"/>
    <w:rsid w:val="00613882"/>
    <w:rsid w:val="00613A31"/>
    <w:rsid w:val="00613B55"/>
    <w:rsid w:val="00613BD3"/>
    <w:rsid w:val="00613E42"/>
    <w:rsid w:val="00613EA0"/>
    <w:rsid w:val="0061401A"/>
    <w:rsid w:val="0061404B"/>
    <w:rsid w:val="006140E9"/>
    <w:rsid w:val="0061425B"/>
    <w:rsid w:val="0061427F"/>
    <w:rsid w:val="00614475"/>
    <w:rsid w:val="00614793"/>
    <w:rsid w:val="00614845"/>
    <w:rsid w:val="00614872"/>
    <w:rsid w:val="00614AD2"/>
    <w:rsid w:val="00614B38"/>
    <w:rsid w:val="00615058"/>
    <w:rsid w:val="00615468"/>
    <w:rsid w:val="00615943"/>
    <w:rsid w:val="00615B1C"/>
    <w:rsid w:val="00615D61"/>
    <w:rsid w:val="00615F7C"/>
    <w:rsid w:val="0061604E"/>
    <w:rsid w:val="0061623E"/>
    <w:rsid w:val="006164D2"/>
    <w:rsid w:val="006166C2"/>
    <w:rsid w:val="006167FC"/>
    <w:rsid w:val="0061747D"/>
    <w:rsid w:val="0061797A"/>
    <w:rsid w:val="00617D2D"/>
    <w:rsid w:val="00617EAC"/>
    <w:rsid w:val="00617EBF"/>
    <w:rsid w:val="00620259"/>
    <w:rsid w:val="0062034F"/>
    <w:rsid w:val="0062078D"/>
    <w:rsid w:val="006209A8"/>
    <w:rsid w:val="00620A0F"/>
    <w:rsid w:val="00620AC4"/>
    <w:rsid w:val="00620E0F"/>
    <w:rsid w:val="00621395"/>
    <w:rsid w:val="006215D7"/>
    <w:rsid w:val="00621619"/>
    <w:rsid w:val="006217D8"/>
    <w:rsid w:val="006218E7"/>
    <w:rsid w:val="00621AC0"/>
    <w:rsid w:val="00621BAC"/>
    <w:rsid w:val="00621E95"/>
    <w:rsid w:val="0062201C"/>
    <w:rsid w:val="0062207C"/>
    <w:rsid w:val="00622193"/>
    <w:rsid w:val="00622327"/>
    <w:rsid w:val="0062276D"/>
    <w:rsid w:val="00622BE7"/>
    <w:rsid w:val="006232CD"/>
    <w:rsid w:val="006243F4"/>
    <w:rsid w:val="00624618"/>
    <w:rsid w:val="00624686"/>
    <w:rsid w:val="00624B35"/>
    <w:rsid w:val="00624DD4"/>
    <w:rsid w:val="00624DF3"/>
    <w:rsid w:val="00625200"/>
    <w:rsid w:val="0062533A"/>
    <w:rsid w:val="0062590A"/>
    <w:rsid w:val="00625930"/>
    <w:rsid w:val="006269B5"/>
    <w:rsid w:val="00626A6F"/>
    <w:rsid w:val="00626A96"/>
    <w:rsid w:val="00626ABD"/>
    <w:rsid w:val="00626B31"/>
    <w:rsid w:val="00626D19"/>
    <w:rsid w:val="00626FF4"/>
    <w:rsid w:val="00627147"/>
    <w:rsid w:val="00627152"/>
    <w:rsid w:val="00627329"/>
    <w:rsid w:val="00627346"/>
    <w:rsid w:val="0062745D"/>
    <w:rsid w:val="00627576"/>
    <w:rsid w:val="00627618"/>
    <w:rsid w:val="00627948"/>
    <w:rsid w:val="00627B80"/>
    <w:rsid w:val="00627C01"/>
    <w:rsid w:val="00627C3F"/>
    <w:rsid w:val="00627D07"/>
    <w:rsid w:val="00630274"/>
    <w:rsid w:val="006302CA"/>
    <w:rsid w:val="006302FE"/>
    <w:rsid w:val="006305A4"/>
    <w:rsid w:val="006312CB"/>
    <w:rsid w:val="006316E8"/>
    <w:rsid w:val="0063181E"/>
    <w:rsid w:val="006318BC"/>
    <w:rsid w:val="00631BE7"/>
    <w:rsid w:val="00631CB2"/>
    <w:rsid w:val="00631EB7"/>
    <w:rsid w:val="00631F0B"/>
    <w:rsid w:val="00631FFE"/>
    <w:rsid w:val="006321F0"/>
    <w:rsid w:val="006322BC"/>
    <w:rsid w:val="00632682"/>
    <w:rsid w:val="006326BD"/>
    <w:rsid w:val="006326DC"/>
    <w:rsid w:val="00632979"/>
    <w:rsid w:val="00632A32"/>
    <w:rsid w:val="00632AFA"/>
    <w:rsid w:val="00632B5E"/>
    <w:rsid w:val="00633519"/>
    <w:rsid w:val="0063368E"/>
    <w:rsid w:val="00633741"/>
    <w:rsid w:val="00633A19"/>
    <w:rsid w:val="00633AA4"/>
    <w:rsid w:val="00633BDD"/>
    <w:rsid w:val="00633ED1"/>
    <w:rsid w:val="00633F5E"/>
    <w:rsid w:val="00634188"/>
    <w:rsid w:val="00634214"/>
    <w:rsid w:val="00634412"/>
    <w:rsid w:val="006344B1"/>
    <w:rsid w:val="0063496E"/>
    <w:rsid w:val="00634FC2"/>
    <w:rsid w:val="006350DF"/>
    <w:rsid w:val="00635463"/>
    <w:rsid w:val="00635609"/>
    <w:rsid w:val="0063562B"/>
    <w:rsid w:val="00635631"/>
    <w:rsid w:val="00635742"/>
    <w:rsid w:val="0063575A"/>
    <w:rsid w:val="00635E10"/>
    <w:rsid w:val="00636376"/>
    <w:rsid w:val="006365FE"/>
    <w:rsid w:val="00636A83"/>
    <w:rsid w:val="00636DDF"/>
    <w:rsid w:val="00636EBE"/>
    <w:rsid w:val="00636ECA"/>
    <w:rsid w:val="00637269"/>
    <w:rsid w:val="00637287"/>
    <w:rsid w:val="00637303"/>
    <w:rsid w:val="0063799B"/>
    <w:rsid w:val="00637BCA"/>
    <w:rsid w:val="00637C39"/>
    <w:rsid w:val="00637E8E"/>
    <w:rsid w:val="006403F0"/>
    <w:rsid w:val="0064046E"/>
    <w:rsid w:val="00640513"/>
    <w:rsid w:val="006406DB"/>
    <w:rsid w:val="00640842"/>
    <w:rsid w:val="006408D4"/>
    <w:rsid w:val="00640BAD"/>
    <w:rsid w:val="00640DC4"/>
    <w:rsid w:val="00641036"/>
    <w:rsid w:val="00641B0D"/>
    <w:rsid w:val="00641EE6"/>
    <w:rsid w:val="0064223D"/>
    <w:rsid w:val="006423FB"/>
    <w:rsid w:val="00642A06"/>
    <w:rsid w:val="00642D59"/>
    <w:rsid w:val="00643223"/>
    <w:rsid w:val="006433CD"/>
    <w:rsid w:val="0064348A"/>
    <w:rsid w:val="0064348F"/>
    <w:rsid w:val="00643F1B"/>
    <w:rsid w:val="00643F44"/>
    <w:rsid w:val="00644160"/>
    <w:rsid w:val="00644197"/>
    <w:rsid w:val="0064492D"/>
    <w:rsid w:val="00644DAA"/>
    <w:rsid w:val="00644E2A"/>
    <w:rsid w:val="0064508B"/>
    <w:rsid w:val="00645207"/>
    <w:rsid w:val="00645571"/>
    <w:rsid w:val="00645700"/>
    <w:rsid w:val="00645962"/>
    <w:rsid w:val="00645C4C"/>
    <w:rsid w:val="00645D31"/>
    <w:rsid w:val="00645E4B"/>
    <w:rsid w:val="00645EC9"/>
    <w:rsid w:val="00645EFD"/>
    <w:rsid w:val="006460C5"/>
    <w:rsid w:val="00646505"/>
    <w:rsid w:val="0064689D"/>
    <w:rsid w:val="00646B2B"/>
    <w:rsid w:val="00646F73"/>
    <w:rsid w:val="006470CA"/>
    <w:rsid w:val="0064723E"/>
    <w:rsid w:val="006472ED"/>
    <w:rsid w:val="00647362"/>
    <w:rsid w:val="006475D8"/>
    <w:rsid w:val="00647826"/>
    <w:rsid w:val="00647B09"/>
    <w:rsid w:val="00647C9A"/>
    <w:rsid w:val="00647DAB"/>
    <w:rsid w:val="00647EC4"/>
    <w:rsid w:val="0065033A"/>
    <w:rsid w:val="00650B06"/>
    <w:rsid w:val="00650BAF"/>
    <w:rsid w:val="00650C24"/>
    <w:rsid w:val="0065128A"/>
    <w:rsid w:val="006514E8"/>
    <w:rsid w:val="0065172B"/>
    <w:rsid w:val="00651774"/>
    <w:rsid w:val="006519B6"/>
    <w:rsid w:val="00651CE8"/>
    <w:rsid w:val="00651DE0"/>
    <w:rsid w:val="00652123"/>
    <w:rsid w:val="006521CF"/>
    <w:rsid w:val="0065247A"/>
    <w:rsid w:val="0065252E"/>
    <w:rsid w:val="00652577"/>
    <w:rsid w:val="0065298C"/>
    <w:rsid w:val="00652B43"/>
    <w:rsid w:val="00653495"/>
    <w:rsid w:val="0065385D"/>
    <w:rsid w:val="00653BF1"/>
    <w:rsid w:val="0065401F"/>
    <w:rsid w:val="0065435E"/>
    <w:rsid w:val="00654515"/>
    <w:rsid w:val="00654552"/>
    <w:rsid w:val="0065462C"/>
    <w:rsid w:val="00654827"/>
    <w:rsid w:val="00654AF5"/>
    <w:rsid w:val="00654C01"/>
    <w:rsid w:val="00654FD2"/>
    <w:rsid w:val="006552AB"/>
    <w:rsid w:val="006554B9"/>
    <w:rsid w:val="006555D6"/>
    <w:rsid w:val="00655A06"/>
    <w:rsid w:val="00655BF5"/>
    <w:rsid w:val="00655C12"/>
    <w:rsid w:val="00655E56"/>
    <w:rsid w:val="00656244"/>
    <w:rsid w:val="006562BD"/>
    <w:rsid w:val="006562F4"/>
    <w:rsid w:val="006563F1"/>
    <w:rsid w:val="0065661D"/>
    <w:rsid w:val="006566B9"/>
    <w:rsid w:val="00656B17"/>
    <w:rsid w:val="00656D03"/>
    <w:rsid w:val="00656F04"/>
    <w:rsid w:val="006571BE"/>
    <w:rsid w:val="006571D4"/>
    <w:rsid w:val="006574C4"/>
    <w:rsid w:val="006575E7"/>
    <w:rsid w:val="00657C09"/>
    <w:rsid w:val="00657C1D"/>
    <w:rsid w:val="00657F1F"/>
    <w:rsid w:val="006600DD"/>
    <w:rsid w:val="006601EE"/>
    <w:rsid w:val="0066039F"/>
    <w:rsid w:val="006609FA"/>
    <w:rsid w:val="00660AE9"/>
    <w:rsid w:val="00660E71"/>
    <w:rsid w:val="00660F26"/>
    <w:rsid w:val="006610E4"/>
    <w:rsid w:val="006611BA"/>
    <w:rsid w:val="006617BB"/>
    <w:rsid w:val="006618B8"/>
    <w:rsid w:val="00661E7A"/>
    <w:rsid w:val="0066251F"/>
    <w:rsid w:val="0066253F"/>
    <w:rsid w:val="00662747"/>
    <w:rsid w:val="00662911"/>
    <w:rsid w:val="0066291C"/>
    <w:rsid w:val="00662AF8"/>
    <w:rsid w:val="00662CBA"/>
    <w:rsid w:val="00662E7F"/>
    <w:rsid w:val="00662F2E"/>
    <w:rsid w:val="00662FF7"/>
    <w:rsid w:val="0066314A"/>
    <w:rsid w:val="006636DB"/>
    <w:rsid w:val="00663852"/>
    <w:rsid w:val="006639D7"/>
    <w:rsid w:val="00663BBF"/>
    <w:rsid w:val="00663DB2"/>
    <w:rsid w:val="006641D0"/>
    <w:rsid w:val="006642E3"/>
    <w:rsid w:val="00664327"/>
    <w:rsid w:val="00664498"/>
    <w:rsid w:val="00664B18"/>
    <w:rsid w:val="00664C8F"/>
    <w:rsid w:val="00665067"/>
    <w:rsid w:val="0066548E"/>
    <w:rsid w:val="0066578A"/>
    <w:rsid w:val="00665A54"/>
    <w:rsid w:val="00665D80"/>
    <w:rsid w:val="00666729"/>
    <w:rsid w:val="00666856"/>
    <w:rsid w:val="006668BE"/>
    <w:rsid w:val="006669A7"/>
    <w:rsid w:val="00666B71"/>
    <w:rsid w:val="00667119"/>
    <w:rsid w:val="006673B0"/>
    <w:rsid w:val="00667785"/>
    <w:rsid w:val="00667A48"/>
    <w:rsid w:val="00667BED"/>
    <w:rsid w:val="00667CB8"/>
    <w:rsid w:val="00667D7B"/>
    <w:rsid w:val="00667DEA"/>
    <w:rsid w:val="00667F0B"/>
    <w:rsid w:val="0067003E"/>
    <w:rsid w:val="0067052E"/>
    <w:rsid w:val="00670661"/>
    <w:rsid w:val="00670671"/>
    <w:rsid w:val="00670A6D"/>
    <w:rsid w:val="00670BF1"/>
    <w:rsid w:val="00671090"/>
    <w:rsid w:val="006710F6"/>
    <w:rsid w:val="006711AB"/>
    <w:rsid w:val="006713AE"/>
    <w:rsid w:val="00671431"/>
    <w:rsid w:val="0067146D"/>
    <w:rsid w:val="00671476"/>
    <w:rsid w:val="006714C9"/>
    <w:rsid w:val="006717A9"/>
    <w:rsid w:val="0067191C"/>
    <w:rsid w:val="00671A34"/>
    <w:rsid w:val="00672232"/>
    <w:rsid w:val="00672655"/>
    <w:rsid w:val="006726D1"/>
    <w:rsid w:val="00672836"/>
    <w:rsid w:val="006729A5"/>
    <w:rsid w:val="00672BAC"/>
    <w:rsid w:val="00672ECF"/>
    <w:rsid w:val="00673173"/>
    <w:rsid w:val="00673275"/>
    <w:rsid w:val="006736F5"/>
    <w:rsid w:val="006738F8"/>
    <w:rsid w:val="00673966"/>
    <w:rsid w:val="00673E16"/>
    <w:rsid w:val="00673F02"/>
    <w:rsid w:val="006740F7"/>
    <w:rsid w:val="00674168"/>
    <w:rsid w:val="00674246"/>
    <w:rsid w:val="0067424B"/>
    <w:rsid w:val="006742D6"/>
    <w:rsid w:val="00674338"/>
    <w:rsid w:val="00674D38"/>
    <w:rsid w:val="006753FB"/>
    <w:rsid w:val="00675417"/>
    <w:rsid w:val="00675649"/>
    <w:rsid w:val="006757CB"/>
    <w:rsid w:val="00675A02"/>
    <w:rsid w:val="00675ADD"/>
    <w:rsid w:val="00675FFC"/>
    <w:rsid w:val="006763B7"/>
    <w:rsid w:val="006764AA"/>
    <w:rsid w:val="006765C4"/>
    <w:rsid w:val="006769F3"/>
    <w:rsid w:val="00676B08"/>
    <w:rsid w:val="00676CA3"/>
    <w:rsid w:val="00676CCA"/>
    <w:rsid w:val="00676CFC"/>
    <w:rsid w:val="00676E70"/>
    <w:rsid w:val="00677021"/>
    <w:rsid w:val="006772E3"/>
    <w:rsid w:val="00677829"/>
    <w:rsid w:val="006779AC"/>
    <w:rsid w:val="00677D04"/>
    <w:rsid w:val="00677D5B"/>
    <w:rsid w:val="00680690"/>
    <w:rsid w:val="00680981"/>
    <w:rsid w:val="00680AB4"/>
    <w:rsid w:val="00680D8D"/>
    <w:rsid w:val="00680E5E"/>
    <w:rsid w:val="006810C1"/>
    <w:rsid w:val="00681179"/>
    <w:rsid w:val="00681367"/>
    <w:rsid w:val="006813FF"/>
    <w:rsid w:val="00681493"/>
    <w:rsid w:val="006817B0"/>
    <w:rsid w:val="00681C13"/>
    <w:rsid w:val="00681E90"/>
    <w:rsid w:val="00682518"/>
    <w:rsid w:val="006826CC"/>
    <w:rsid w:val="00682725"/>
    <w:rsid w:val="00682997"/>
    <w:rsid w:val="00682C80"/>
    <w:rsid w:val="006831B5"/>
    <w:rsid w:val="006831CC"/>
    <w:rsid w:val="006832DC"/>
    <w:rsid w:val="006837F0"/>
    <w:rsid w:val="00683A0D"/>
    <w:rsid w:val="00683B87"/>
    <w:rsid w:val="00683F1B"/>
    <w:rsid w:val="00684123"/>
    <w:rsid w:val="006844CE"/>
    <w:rsid w:val="006847DB"/>
    <w:rsid w:val="00684B7C"/>
    <w:rsid w:val="00684D35"/>
    <w:rsid w:val="00684E73"/>
    <w:rsid w:val="00685233"/>
    <w:rsid w:val="006852D3"/>
    <w:rsid w:val="00685795"/>
    <w:rsid w:val="0068587A"/>
    <w:rsid w:val="00685A93"/>
    <w:rsid w:val="00685E7F"/>
    <w:rsid w:val="00686161"/>
    <w:rsid w:val="006864FA"/>
    <w:rsid w:val="006866D7"/>
    <w:rsid w:val="00686889"/>
    <w:rsid w:val="00686B2C"/>
    <w:rsid w:val="00686CEC"/>
    <w:rsid w:val="00686D16"/>
    <w:rsid w:val="006876A8"/>
    <w:rsid w:val="006876D4"/>
    <w:rsid w:val="00687F8F"/>
    <w:rsid w:val="00687FDD"/>
    <w:rsid w:val="006902C7"/>
    <w:rsid w:val="006903F4"/>
    <w:rsid w:val="00690405"/>
    <w:rsid w:val="006904A3"/>
    <w:rsid w:val="0069058A"/>
    <w:rsid w:val="00690833"/>
    <w:rsid w:val="006908C6"/>
    <w:rsid w:val="006908D5"/>
    <w:rsid w:val="0069101D"/>
    <w:rsid w:val="006912DF"/>
    <w:rsid w:val="0069163C"/>
    <w:rsid w:val="00691667"/>
    <w:rsid w:val="0069170A"/>
    <w:rsid w:val="00691744"/>
    <w:rsid w:val="006918D7"/>
    <w:rsid w:val="00691CAC"/>
    <w:rsid w:val="006925C4"/>
    <w:rsid w:val="006926AC"/>
    <w:rsid w:val="00692732"/>
    <w:rsid w:val="00692747"/>
    <w:rsid w:val="00692F4A"/>
    <w:rsid w:val="00692F71"/>
    <w:rsid w:val="00693009"/>
    <w:rsid w:val="006932FB"/>
    <w:rsid w:val="00693802"/>
    <w:rsid w:val="00693955"/>
    <w:rsid w:val="00693CC3"/>
    <w:rsid w:val="0069480A"/>
    <w:rsid w:val="0069495F"/>
    <w:rsid w:val="0069499E"/>
    <w:rsid w:val="00694B84"/>
    <w:rsid w:val="0069515D"/>
    <w:rsid w:val="006951C0"/>
    <w:rsid w:val="0069526F"/>
    <w:rsid w:val="00695485"/>
    <w:rsid w:val="0069567A"/>
    <w:rsid w:val="006959DA"/>
    <w:rsid w:val="00695A16"/>
    <w:rsid w:val="00695C78"/>
    <w:rsid w:val="00695F7C"/>
    <w:rsid w:val="006966EA"/>
    <w:rsid w:val="00696D40"/>
    <w:rsid w:val="006972CF"/>
    <w:rsid w:val="0069738E"/>
    <w:rsid w:val="0069783D"/>
    <w:rsid w:val="00697875"/>
    <w:rsid w:val="00697958"/>
    <w:rsid w:val="00697F37"/>
    <w:rsid w:val="006A0357"/>
    <w:rsid w:val="006A06C7"/>
    <w:rsid w:val="006A12D8"/>
    <w:rsid w:val="006A1516"/>
    <w:rsid w:val="006A1FE2"/>
    <w:rsid w:val="006A2090"/>
    <w:rsid w:val="006A21B6"/>
    <w:rsid w:val="006A2270"/>
    <w:rsid w:val="006A25C5"/>
    <w:rsid w:val="006A2A47"/>
    <w:rsid w:val="006A2FBB"/>
    <w:rsid w:val="006A34AD"/>
    <w:rsid w:val="006A368C"/>
    <w:rsid w:val="006A3712"/>
    <w:rsid w:val="006A37DF"/>
    <w:rsid w:val="006A3C93"/>
    <w:rsid w:val="006A3F77"/>
    <w:rsid w:val="006A4340"/>
    <w:rsid w:val="006A44BE"/>
    <w:rsid w:val="006A46EC"/>
    <w:rsid w:val="006A47CB"/>
    <w:rsid w:val="006A4A49"/>
    <w:rsid w:val="006A4F84"/>
    <w:rsid w:val="006A51F6"/>
    <w:rsid w:val="006A53C3"/>
    <w:rsid w:val="006A5578"/>
    <w:rsid w:val="006A55A5"/>
    <w:rsid w:val="006A5992"/>
    <w:rsid w:val="006A5AAC"/>
    <w:rsid w:val="006A5BEC"/>
    <w:rsid w:val="006A5D97"/>
    <w:rsid w:val="006A5E52"/>
    <w:rsid w:val="006A62FD"/>
    <w:rsid w:val="006A66B1"/>
    <w:rsid w:val="006A69C8"/>
    <w:rsid w:val="006A6F42"/>
    <w:rsid w:val="006A6FA7"/>
    <w:rsid w:val="006A70F7"/>
    <w:rsid w:val="006A71DB"/>
    <w:rsid w:val="006A72D6"/>
    <w:rsid w:val="006A7AF3"/>
    <w:rsid w:val="006A7CE2"/>
    <w:rsid w:val="006A7DBA"/>
    <w:rsid w:val="006A7EEE"/>
    <w:rsid w:val="006A7F8C"/>
    <w:rsid w:val="006A7FCD"/>
    <w:rsid w:val="006A7FED"/>
    <w:rsid w:val="006B0047"/>
    <w:rsid w:val="006B0319"/>
    <w:rsid w:val="006B0459"/>
    <w:rsid w:val="006B06EE"/>
    <w:rsid w:val="006B0BF4"/>
    <w:rsid w:val="006B111B"/>
    <w:rsid w:val="006B1EE4"/>
    <w:rsid w:val="006B1F8F"/>
    <w:rsid w:val="006B20D9"/>
    <w:rsid w:val="006B224E"/>
    <w:rsid w:val="006B2529"/>
    <w:rsid w:val="006B297F"/>
    <w:rsid w:val="006B29D7"/>
    <w:rsid w:val="006B2A4D"/>
    <w:rsid w:val="006B2B94"/>
    <w:rsid w:val="006B2CAE"/>
    <w:rsid w:val="006B2CD6"/>
    <w:rsid w:val="006B2DF4"/>
    <w:rsid w:val="006B2E5F"/>
    <w:rsid w:val="006B2EA6"/>
    <w:rsid w:val="006B303F"/>
    <w:rsid w:val="006B316B"/>
    <w:rsid w:val="006B33A0"/>
    <w:rsid w:val="006B3566"/>
    <w:rsid w:val="006B3662"/>
    <w:rsid w:val="006B3715"/>
    <w:rsid w:val="006B37EC"/>
    <w:rsid w:val="006B38CA"/>
    <w:rsid w:val="006B3936"/>
    <w:rsid w:val="006B3BD2"/>
    <w:rsid w:val="006B3F2B"/>
    <w:rsid w:val="006B3F67"/>
    <w:rsid w:val="006B43FD"/>
    <w:rsid w:val="006B46A4"/>
    <w:rsid w:val="006B481A"/>
    <w:rsid w:val="006B4A0D"/>
    <w:rsid w:val="006B540B"/>
    <w:rsid w:val="006B548F"/>
    <w:rsid w:val="006B560F"/>
    <w:rsid w:val="006B5750"/>
    <w:rsid w:val="006B5956"/>
    <w:rsid w:val="006B5ADE"/>
    <w:rsid w:val="006B5C10"/>
    <w:rsid w:val="006B6089"/>
    <w:rsid w:val="006B6251"/>
    <w:rsid w:val="006B6C88"/>
    <w:rsid w:val="006B6E50"/>
    <w:rsid w:val="006B6EC3"/>
    <w:rsid w:val="006B6F47"/>
    <w:rsid w:val="006B7013"/>
    <w:rsid w:val="006B71DD"/>
    <w:rsid w:val="006B72DA"/>
    <w:rsid w:val="006B7518"/>
    <w:rsid w:val="006B76AA"/>
    <w:rsid w:val="006B7711"/>
    <w:rsid w:val="006B7DE5"/>
    <w:rsid w:val="006B7E38"/>
    <w:rsid w:val="006B7E60"/>
    <w:rsid w:val="006B7EF6"/>
    <w:rsid w:val="006B7F25"/>
    <w:rsid w:val="006C04F0"/>
    <w:rsid w:val="006C06B8"/>
    <w:rsid w:val="006C0768"/>
    <w:rsid w:val="006C0882"/>
    <w:rsid w:val="006C098E"/>
    <w:rsid w:val="006C09D9"/>
    <w:rsid w:val="006C0B7C"/>
    <w:rsid w:val="006C0DF1"/>
    <w:rsid w:val="006C13CA"/>
    <w:rsid w:val="006C1C5A"/>
    <w:rsid w:val="006C1E79"/>
    <w:rsid w:val="006C1EEC"/>
    <w:rsid w:val="006C2046"/>
    <w:rsid w:val="006C2078"/>
    <w:rsid w:val="006C22AF"/>
    <w:rsid w:val="006C26E4"/>
    <w:rsid w:val="006C2869"/>
    <w:rsid w:val="006C2C3C"/>
    <w:rsid w:val="006C2CA8"/>
    <w:rsid w:val="006C2CE7"/>
    <w:rsid w:val="006C2F15"/>
    <w:rsid w:val="006C2F35"/>
    <w:rsid w:val="006C3262"/>
    <w:rsid w:val="006C3628"/>
    <w:rsid w:val="006C3805"/>
    <w:rsid w:val="006C3B7A"/>
    <w:rsid w:val="006C3CE8"/>
    <w:rsid w:val="006C3D28"/>
    <w:rsid w:val="006C3FC7"/>
    <w:rsid w:val="006C44DE"/>
    <w:rsid w:val="006C4BE6"/>
    <w:rsid w:val="006C4D12"/>
    <w:rsid w:val="006C5510"/>
    <w:rsid w:val="006C55AB"/>
    <w:rsid w:val="006C56B3"/>
    <w:rsid w:val="006C5B2D"/>
    <w:rsid w:val="006C5CC9"/>
    <w:rsid w:val="006C5DEE"/>
    <w:rsid w:val="006C5E85"/>
    <w:rsid w:val="006C6369"/>
    <w:rsid w:val="006C6C33"/>
    <w:rsid w:val="006C6D99"/>
    <w:rsid w:val="006C6DFD"/>
    <w:rsid w:val="006C706C"/>
    <w:rsid w:val="006C70D3"/>
    <w:rsid w:val="006C719B"/>
    <w:rsid w:val="006C7372"/>
    <w:rsid w:val="006C74AB"/>
    <w:rsid w:val="006C74C3"/>
    <w:rsid w:val="006C770A"/>
    <w:rsid w:val="006C7982"/>
    <w:rsid w:val="006C79A4"/>
    <w:rsid w:val="006C79AE"/>
    <w:rsid w:val="006C7C84"/>
    <w:rsid w:val="006C7CBC"/>
    <w:rsid w:val="006C7D44"/>
    <w:rsid w:val="006C7E0E"/>
    <w:rsid w:val="006C7EE4"/>
    <w:rsid w:val="006D0220"/>
    <w:rsid w:val="006D0671"/>
    <w:rsid w:val="006D119D"/>
    <w:rsid w:val="006D1770"/>
    <w:rsid w:val="006D1996"/>
    <w:rsid w:val="006D1C41"/>
    <w:rsid w:val="006D1C83"/>
    <w:rsid w:val="006D1CFF"/>
    <w:rsid w:val="006D1F7C"/>
    <w:rsid w:val="006D2513"/>
    <w:rsid w:val="006D2549"/>
    <w:rsid w:val="006D2588"/>
    <w:rsid w:val="006D25AF"/>
    <w:rsid w:val="006D2648"/>
    <w:rsid w:val="006D2789"/>
    <w:rsid w:val="006D28FA"/>
    <w:rsid w:val="006D2C0A"/>
    <w:rsid w:val="006D2EDF"/>
    <w:rsid w:val="006D3225"/>
    <w:rsid w:val="006D330A"/>
    <w:rsid w:val="006D35A9"/>
    <w:rsid w:val="006D3850"/>
    <w:rsid w:val="006D39A5"/>
    <w:rsid w:val="006D3CEC"/>
    <w:rsid w:val="006D3E42"/>
    <w:rsid w:val="006D4061"/>
    <w:rsid w:val="006D417B"/>
    <w:rsid w:val="006D4279"/>
    <w:rsid w:val="006D44AA"/>
    <w:rsid w:val="006D454B"/>
    <w:rsid w:val="006D4C11"/>
    <w:rsid w:val="006D4EB7"/>
    <w:rsid w:val="006D4F8A"/>
    <w:rsid w:val="006D4FE0"/>
    <w:rsid w:val="006D5052"/>
    <w:rsid w:val="006D5113"/>
    <w:rsid w:val="006D5395"/>
    <w:rsid w:val="006D540D"/>
    <w:rsid w:val="006D5601"/>
    <w:rsid w:val="006D56E5"/>
    <w:rsid w:val="006D6012"/>
    <w:rsid w:val="006D60AF"/>
    <w:rsid w:val="006D649E"/>
    <w:rsid w:val="006D64BF"/>
    <w:rsid w:val="006D6655"/>
    <w:rsid w:val="006D6889"/>
    <w:rsid w:val="006D6C42"/>
    <w:rsid w:val="006D6D8B"/>
    <w:rsid w:val="006D6E44"/>
    <w:rsid w:val="006D6FAE"/>
    <w:rsid w:val="006D7030"/>
    <w:rsid w:val="006D74A3"/>
    <w:rsid w:val="006D75F3"/>
    <w:rsid w:val="006D7B5F"/>
    <w:rsid w:val="006D7C4D"/>
    <w:rsid w:val="006D7EF9"/>
    <w:rsid w:val="006E0744"/>
    <w:rsid w:val="006E0DE1"/>
    <w:rsid w:val="006E0E77"/>
    <w:rsid w:val="006E1622"/>
    <w:rsid w:val="006E1F68"/>
    <w:rsid w:val="006E1FFF"/>
    <w:rsid w:val="006E27DB"/>
    <w:rsid w:val="006E2C12"/>
    <w:rsid w:val="006E360D"/>
    <w:rsid w:val="006E3693"/>
    <w:rsid w:val="006E3D39"/>
    <w:rsid w:val="006E3F43"/>
    <w:rsid w:val="006E3F74"/>
    <w:rsid w:val="006E406E"/>
    <w:rsid w:val="006E4458"/>
    <w:rsid w:val="006E471E"/>
    <w:rsid w:val="006E475D"/>
    <w:rsid w:val="006E4782"/>
    <w:rsid w:val="006E4CE1"/>
    <w:rsid w:val="006E507F"/>
    <w:rsid w:val="006E51D7"/>
    <w:rsid w:val="006E51ED"/>
    <w:rsid w:val="006E523D"/>
    <w:rsid w:val="006E5241"/>
    <w:rsid w:val="006E5409"/>
    <w:rsid w:val="006E5699"/>
    <w:rsid w:val="006E56D8"/>
    <w:rsid w:val="006E57CD"/>
    <w:rsid w:val="006E59BE"/>
    <w:rsid w:val="006E5A46"/>
    <w:rsid w:val="006E5ADF"/>
    <w:rsid w:val="006E5B85"/>
    <w:rsid w:val="006E5BB6"/>
    <w:rsid w:val="006E5C29"/>
    <w:rsid w:val="006E6052"/>
    <w:rsid w:val="006E6325"/>
    <w:rsid w:val="006E6419"/>
    <w:rsid w:val="006E6724"/>
    <w:rsid w:val="006E67BE"/>
    <w:rsid w:val="006E7141"/>
    <w:rsid w:val="006E72D9"/>
    <w:rsid w:val="006E74CE"/>
    <w:rsid w:val="006E7534"/>
    <w:rsid w:val="006E7636"/>
    <w:rsid w:val="006E7690"/>
    <w:rsid w:val="006E77EF"/>
    <w:rsid w:val="006E7BDB"/>
    <w:rsid w:val="006E7FFA"/>
    <w:rsid w:val="006F068D"/>
    <w:rsid w:val="006F09C9"/>
    <w:rsid w:val="006F0D42"/>
    <w:rsid w:val="006F1339"/>
    <w:rsid w:val="006F157E"/>
    <w:rsid w:val="006F1C88"/>
    <w:rsid w:val="006F20A3"/>
    <w:rsid w:val="006F21FE"/>
    <w:rsid w:val="006F23D2"/>
    <w:rsid w:val="006F2450"/>
    <w:rsid w:val="006F27FE"/>
    <w:rsid w:val="006F28FB"/>
    <w:rsid w:val="006F2A99"/>
    <w:rsid w:val="006F33E8"/>
    <w:rsid w:val="006F34B0"/>
    <w:rsid w:val="006F3607"/>
    <w:rsid w:val="006F39E7"/>
    <w:rsid w:val="006F3AC6"/>
    <w:rsid w:val="006F3C1F"/>
    <w:rsid w:val="006F3ECD"/>
    <w:rsid w:val="006F4047"/>
    <w:rsid w:val="006F4416"/>
    <w:rsid w:val="006F46C6"/>
    <w:rsid w:val="006F51A7"/>
    <w:rsid w:val="006F5215"/>
    <w:rsid w:val="006F52CE"/>
    <w:rsid w:val="006F5496"/>
    <w:rsid w:val="006F5575"/>
    <w:rsid w:val="006F5C29"/>
    <w:rsid w:val="006F6031"/>
    <w:rsid w:val="006F6331"/>
    <w:rsid w:val="006F6402"/>
    <w:rsid w:val="006F68BB"/>
    <w:rsid w:val="006F704A"/>
    <w:rsid w:val="006F7051"/>
    <w:rsid w:val="006F718E"/>
    <w:rsid w:val="006F7290"/>
    <w:rsid w:val="006F72E2"/>
    <w:rsid w:val="006F74BB"/>
    <w:rsid w:val="006F77D7"/>
    <w:rsid w:val="006F794F"/>
    <w:rsid w:val="006F7D9A"/>
    <w:rsid w:val="006F7DBF"/>
    <w:rsid w:val="0070010D"/>
    <w:rsid w:val="007007AB"/>
    <w:rsid w:val="007008DD"/>
    <w:rsid w:val="007010A9"/>
    <w:rsid w:val="007010B2"/>
    <w:rsid w:val="00701388"/>
    <w:rsid w:val="0070141B"/>
    <w:rsid w:val="0070144B"/>
    <w:rsid w:val="0070174C"/>
    <w:rsid w:val="007017B1"/>
    <w:rsid w:val="0070197E"/>
    <w:rsid w:val="0070198B"/>
    <w:rsid w:val="00701BF4"/>
    <w:rsid w:val="00701C74"/>
    <w:rsid w:val="00701CA4"/>
    <w:rsid w:val="00702005"/>
    <w:rsid w:val="007021D9"/>
    <w:rsid w:val="00702317"/>
    <w:rsid w:val="0070233F"/>
    <w:rsid w:val="007023CE"/>
    <w:rsid w:val="007026DE"/>
    <w:rsid w:val="007028FE"/>
    <w:rsid w:val="00702A9D"/>
    <w:rsid w:val="00702AFD"/>
    <w:rsid w:val="00702E8A"/>
    <w:rsid w:val="00703077"/>
    <w:rsid w:val="00703103"/>
    <w:rsid w:val="00703299"/>
    <w:rsid w:val="007035AA"/>
    <w:rsid w:val="00703688"/>
    <w:rsid w:val="0070390E"/>
    <w:rsid w:val="00703BF9"/>
    <w:rsid w:val="00703D93"/>
    <w:rsid w:val="00704012"/>
    <w:rsid w:val="007042C4"/>
    <w:rsid w:val="0070477F"/>
    <w:rsid w:val="00704CF1"/>
    <w:rsid w:val="007050E1"/>
    <w:rsid w:val="007050F9"/>
    <w:rsid w:val="00705177"/>
    <w:rsid w:val="007051E4"/>
    <w:rsid w:val="00705715"/>
    <w:rsid w:val="007057DF"/>
    <w:rsid w:val="00705A5B"/>
    <w:rsid w:val="00705ACF"/>
    <w:rsid w:val="00705B5F"/>
    <w:rsid w:val="00705C2D"/>
    <w:rsid w:val="00705C54"/>
    <w:rsid w:val="00705E6B"/>
    <w:rsid w:val="00706079"/>
    <w:rsid w:val="00706288"/>
    <w:rsid w:val="0070645E"/>
    <w:rsid w:val="007064B8"/>
    <w:rsid w:val="007066EA"/>
    <w:rsid w:val="0070693D"/>
    <w:rsid w:val="00706EB5"/>
    <w:rsid w:val="0070716D"/>
    <w:rsid w:val="00707170"/>
    <w:rsid w:val="007072C1"/>
    <w:rsid w:val="00707518"/>
    <w:rsid w:val="007077DD"/>
    <w:rsid w:val="0070795F"/>
    <w:rsid w:val="00707A58"/>
    <w:rsid w:val="00707AF2"/>
    <w:rsid w:val="00707B0F"/>
    <w:rsid w:val="007104C7"/>
    <w:rsid w:val="00710827"/>
    <w:rsid w:val="00710C2E"/>
    <w:rsid w:val="007111DB"/>
    <w:rsid w:val="0071197F"/>
    <w:rsid w:val="00712092"/>
    <w:rsid w:val="0071237C"/>
    <w:rsid w:val="00712795"/>
    <w:rsid w:val="007127FD"/>
    <w:rsid w:val="00712ADD"/>
    <w:rsid w:val="00712B1A"/>
    <w:rsid w:val="00712FB7"/>
    <w:rsid w:val="00713483"/>
    <w:rsid w:val="0071363B"/>
    <w:rsid w:val="00713D9A"/>
    <w:rsid w:val="0071400E"/>
    <w:rsid w:val="00714185"/>
    <w:rsid w:val="0071438B"/>
    <w:rsid w:val="0071449D"/>
    <w:rsid w:val="007144A5"/>
    <w:rsid w:val="007145A2"/>
    <w:rsid w:val="00714740"/>
    <w:rsid w:val="00714833"/>
    <w:rsid w:val="007149F9"/>
    <w:rsid w:val="00714AC8"/>
    <w:rsid w:val="00714AE6"/>
    <w:rsid w:val="00715019"/>
    <w:rsid w:val="007155AF"/>
    <w:rsid w:val="00715B67"/>
    <w:rsid w:val="00715C1C"/>
    <w:rsid w:val="00715CD7"/>
    <w:rsid w:val="00715F3C"/>
    <w:rsid w:val="007162FE"/>
    <w:rsid w:val="00716BB9"/>
    <w:rsid w:val="00716E77"/>
    <w:rsid w:val="007170AC"/>
    <w:rsid w:val="00717B14"/>
    <w:rsid w:val="00717BAD"/>
    <w:rsid w:val="00717DB0"/>
    <w:rsid w:val="00717E28"/>
    <w:rsid w:val="00717FB0"/>
    <w:rsid w:val="0072000A"/>
    <w:rsid w:val="007201DE"/>
    <w:rsid w:val="00721592"/>
    <w:rsid w:val="00721832"/>
    <w:rsid w:val="00721BB9"/>
    <w:rsid w:val="00721E76"/>
    <w:rsid w:val="00721FD5"/>
    <w:rsid w:val="007221C2"/>
    <w:rsid w:val="0072224B"/>
    <w:rsid w:val="007229E0"/>
    <w:rsid w:val="007229FF"/>
    <w:rsid w:val="00722BD3"/>
    <w:rsid w:val="00722D47"/>
    <w:rsid w:val="00722D9E"/>
    <w:rsid w:val="007230A0"/>
    <w:rsid w:val="00723223"/>
    <w:rsid w:val="00723259"/>
    <w:rsid w:val="0072346C"/>
    <w:rsid w:val="00723714"/>
    <w:rsid w:val="00723DA5"/>
    <w:rsid w:val="007240AF"/>
    <w:rsid w:val="007240D5"/>
    <w:rsid w:val="00724162"/>
    <w:rsid w:val="00724704"/>
    <w:rsid w:val="00724763"/>
    <w:rsid w:val="00724908"/>
    <w:rsid w:val="00724959"/>
    <w:rsid w:val="00724AD0"/>
    <w:rsid w:val="00724C75"/>
    <w:rsid w:val="00725187"/>
    <w:rsid w:val="007254D9"/>
    <w:rsid w:val="00725C13"/>
    <w:rsid w:val="00726035"/>
    <w:rsid w:val="007262B6"/>
    <w:rsid w:val="007267B7"/>
    <w:rsid w:val="00726B98"/>
    <w:rsid w:val="00726FDE"/>
    <w:rsid w:val="00727A35"/>
    <w:rsid w:val="00727CD2"/>
    <w:rsid w:val="007302BB"/>
    <w:rsid w:val="00730596"/>
    <w:rsid w:val="00730934"/>
    <w:rsid w:val="00730A12"/>
    <w:rsid w:val="00730AED"/>
    <w:rsid w:val="00730B24"/>
    <w:rsid w:val="00730DA8"/>
    <w:rsid w:val="00730DB5"/>
    <w:rsid w:val="00731553"/>
    <w:rsid w:val="0073166A"/>
    <w:rsid w:val="007318EC"/>
    <w:rsid w:val="00731CA3"/>
    <w:rsid w:val="007324F8"/>
    <w:rsid w:val="00732D57"/>
    <w:rsid w:val="00732F41"/>
    <w:rsid w:val="00733000"/>
    <w:rsid w:val="0073315D"/>
    <w:rsid w:val="0073322D"/>
    <w:rsid w:val="00733598"/>
    <w:rsid w:val="007337B2"/>
    <w:rsid w:val="007337FC"/>
    <w:rsid w:val="00733D3C"/>
    <w:rsid w:val="00733E00"/>
    <w:rsid w:val="00734012"/>
    <w:rsid w:val="007340FA"/>
    <w:rsid w:val="00734161"/>
    <w:rsid w:val="007343D1"/>
    <w:rsid w:val="007344E4"/>
    <w:rsid w:val="00734727"/>
    <w:rsid w:val="007348FD"/>
    <w:rsid w:val="00734A4D"/>
    <w:rsid w:val="00734C6A"/>
    <w:rsid w:val="00735300"/>
    <w:rsid w:val="0073532F"/>
    <w:rsid w:val="00735545"/>
    <w:rsid w:val="00735746"/>
    <w:rsid w:val="007357AD"/>
    <w:rsid w:val="007362A1"/>
    <w:rsid w:val="007364D6"/>
    <w:rsid w:val="007366A5"/>
    <w:rsid w:val="007367F9"/>
    <w:rsid w:val="0073687C"/>
    <w:rsid w:val="00736ADF"/>
    <w:rsid w:val="00736BA3"/>
    <w:rsid w:val="00736D47"/>
    <w:rsid w:val="00736DF0"/>
    <w:rsid w:val="007373E6"/>
    <w:rsid w:val="0073743C"/>
    <w:rsid w:val="00737514"/>
    <w:rsid w:val="00737A58"/>
    <w:rsid w:val="00737B24"/>
    <w:rsid w:val="00737D4A"/>
    <w:rsid w:val="0074023A"/>
    <w:rsid w:val="0074031A"/>
    <w:rsid w:val="007404DF"/>
    <w:rsid w:val="00740A7D"/>
    <w:rsid w:val="00740AD2"/>
    <w:rsid w:val="00740AF2"/>
    <w:rsid w:val="00740B85"/>
    <w:rsid w:val="00740BDD"/>
    <w:rsid w:val="00740DBE"/>
    <w:rsid w:val="00740FE2"/>
    <w:rsid w:val="007410A0"/>
    <w:rsid w:val="007412DF"/>
    <w:rsid w:val="0074148B"/>
    <w:rsid w:val="007415C7"/>
    <w:rsid w:val="007417CB"/>
    <w:rsid w:val="00741925"/>
    <w:rsid w:val="00741A8E"/>
    <w:rsid w:val="00742190"/>
    <w:rsid w:val="007421E9"/>
    <w:rsid w:val="0074230A"/>
    <w:rsid w:val="00742772"/>
    <w:rsid w:val="00742AEE"/>
    <w:rsid w:val="00742EF5"/>
    <w:rsid w:val="007434CC"/>
    <w:rsid w:val="007434F8"/>
    <w:rsid w:val="0074398D"/>
    <w:rsid w:val="00743A27"/>
    <w:rsid w:val="00744192"/>
    <w:rsid w:val="007441F8"/>
    <w:rsid w:val="00744343"/>
    <w:rsid w:val="007443C7"/>
    <w:rsid w:val="00744598"/>
    <w:rsid w:val="00744858"/>
    <w:rsid w:val="00744E46"/>
    <w:rsid w:val="007450C9"/>
    <w:rsid w:val="0074514A"/>
    <w:rsid w:val="0074534C"/>
    <w:rsid w:val="0074564E"/>
    <w:rsid w:val="007456D4"/>
    <w:rsid w:val="007459C9"/>
    <w:rsid w:val="00745A33"/>
    <w:rsid w:val="00745B69"/>
    <w:rsid w:val="00745E9D"/>
    <w:rsid w:val="007466A9"/>
    <w:rsid w:val="0074677D"/>
    <w:rsid w:val="00746951"/>
    <w:rsid w:val="00746CCE"/>
    <w:rsid w:val="00746FFF"/>
    <w:rsid w:val="00747053"/>
    <w:rsid w:val="007471C9"/>
    <w:rsid w:val="007475ED"/>
    <w:rsid w:val="00747744"/>
    <w:rsid w:val="00747788"/>
    <w:rsid w:val="0074787E"/>
    <w:rsid w:val="00747997"/>
    <w:rsid w:val="00747E4A"/>
    <w:rsid w:val="00747F25"/>
    <w:rsid w:val="00747FB9"/>
    <w:rsid w:val="0075020C"/>
    <w:rsid w:val="0075053F"/>
    <w:rsid w:val="00750596"/>
    <w:rsid w:val="0075067D"/>
    <w:rsid w:val="007507B0"/>
    <w:rsid w:val="007508C4"/>
    <w:rsid w:val="00750C2A"/>
    <w:rsid w:val="007517CD"/>
    <w:rsid w:val="0075214A"/>
    <w:rsid w:val="00752A15"/>
    <w:rsid w:val="00752C59"/>
    <w:rsid w:val="00752E70"/>
    <w:rsid w:val="007534E7"/>
    <w:rsid w:val="00753C33"/>
    <w:rsid w:val="00753E43"/>
    <w:rsid w:val="00753E4E"/>
    <w:rsid w:val="0075401B"/>
    <w:rsid w:val="00754959"/>
    <w:rsid w:val="00754BA9"/>
    <w:rsid w:val="00754DE1"/>
    <w:rsid w:val="00754E3A"/>
    <w:rsid w:val="00755447"/>
    <w:rsid w:val="007555CF"/>
    <w:rsid w:val="0075566B"/>
    <w:rsid w:val="007556D4"/>
    <w:rsid w:val="007556F0"/>
    <w:rsid w:val="0075574B"/>
    <w:rsid w:val="0075575C"/>
    <w:rsid w:val="00755764"/>
    <w:rsid w:val="00755769"/>
    <w:rsid w:val="007558B4"/>
    <w:rsid w:val="00755F00"/>
    <w:rsid w:val="00756124"/>
    <w:rsid w:val="0075619B"/>
    <w:rsid w:val="0075632E"/>
    <w:rsid w:val="00756548"/>
    <w:rsid w:val="00756C97"/>
    <w:rsid w:val="007572CA"/>
    <w:rsid w:val="00757424"/>
    <w:rsid w:val="00757661"/>
    <w:rsid w:val="00757800"/>
    <w:rsid w:val="00757F04"/>
    <w:rsid w:val="007602EF"/>
    <w:rsid w:val="00760321"/>
    <w:rsid w:val="00760478"/>
    <w:rsid w:val="00760510"/>
    <w:rsid w:val="00760A33"/>
    <w:rsid w:val="00760A35"/>
    <w:rsid w:val="00760E36"/>
    <w:rsid w:val="0076144D"/>
    <w:rsid w:val="00761710"/>
    <w:rsid w:val="00761A80"/>
    <w:rsid w:val="00761B89"/>
    <w:rsid w:val="00761D5D"/>
    <w:rsid w:val="00762053"/>
    <w:rsid w:val="00762079"/>
    <w:rsid w:val="007621B0"/>
    <w:rsid w:val="0076259E"/>
    <w:rsid w:val="00762702"/>
    <w:rsid w:val="007628EA"/>
    <w:rsid w:val="007629A4"/>
    <w:rsid w:val="00762BD2"/>
    <w:rsid w:val="0076319C"/>
    <w:rsid w:val="00763447"/>
    <w:rsid w:val="007635C1"/>
    <w:rsid w:val="0076367D"/>
    <w:rsid w:val="007636E1"/>
    <w:rsid w:val="00763F6F"/>
    <w:rsid w:val="007644B5"/>
    <w:rsid w:val="00764540"/>
    <w:rsid w:val="0076469B"/>
    <w:rsid w:val="00764943"/>
    <w:rsid w:val="00764F41"/>
    <w:rsid w:val="0076513C"/>
    <w:rsid w:val="00765239"/>
    <w:rsid w:val="00765C23"/>
    <w:rsid w:val="00765C86"/>
    <w:rsid w:val="00765D70"/>
    <w:rsid w:val="00765E62"/>
    <w:rsid w:val="00765F73"/>
    <w:rsid w:val="007662ED"/>
    <w:rsid w:val="0076644D"/>
    <w:rsid w:val="00766456"/>
    <w:rsid w:val="00766510"/>
    <w:rsid w:val="007666FC"/>
    <w:rsid w:val="00766920"/>
    <w:rsid w:val="00766F10"/>
    <w:rsid w:val="00766FD1"/>
    <w:rsid w:val="007670DA"/>
    <w:rsid w:val="00767277"/>
    <w:rsid w:val="00767A3B"/>
    <w:rsid w:val="00767C5A"/>
    <w:rsid w:val="00767DBD"/>
    <w:rsid w:val="00767EA7"/>
    <w:rsid w:val="00770168"/>
    <w:rsid w:val="00770296"/>
    <w:rsid w:val="007702FC"/>
    <w:rsid w:val="00770454"/>
    <w:rsid w:val="00770671"/>
    <w:rsid w:val="00770855"/>
    <w:rsid w:val="00771272"/>
    <w:rsid w:val="0077187E"/>
    <w:rsid w:val="00771A68"/>
    <w:rsid w:val="00771B70"/>
    <w:rsid w:val="00771C3B"/>
    <w:rsid w:val="00771EA4"/>
    <w:rsid w:val="00772378"/>
    <w:rsid w:val="0077269C"/>
    <w:rsid w:val="007729FF"/>
    <w:rsid w:val="00772B7A"/>
    <w:rsid w:val="00772DBF"/>
    <w:rsid w:val="007730E7"/>
    <w:rsid w:val="0077351D"/>
    <w:rsid w:val="00773651"/>
    <w:rsid w:val="007736A1"/>
    <w:rsid w:val="007736A8"/>
    <w:rsid w:val="0077392B"/>
    <w:rsid w:val="00773995"/>
    <w:rsid w:val="00773E91"/>
    <w:rsid w:val="00773FB8"/>
    <w:rsid w:val="007742A1"/>
    <w:rsid w:val="007744A9"/>
    <w:rsid w:val="00774898"/>
    <w:rsid w:val="00774C1A"/>
    <w:rsid w:val="00774D60"/>
    <w:rsid w:val="0077551C"/>
    <w:rsid w:val="007755BC"/>
    <w:rsid w:val="00775E08"/>
    <w:rsid w:val="00776552"/>
    <w:rsid w:val="00776691"/>
    <w:rsid w:val="00776C7E"/>
    <w:rsid w:val="00776CC7"/>
    <w:rsid w:val="00777220"/>
    <w:rsid w:val="007773DF"/>
    <w:rsid w:val="007775C3"/>
    <w:rsid w:val="007779B7"/>
    <w:rsid w:val="007779F5"/>
    <w:rsid w:val="00777EBF"/>
    <w:rsid w:val="00777F23"/>
    <w:rsid w:val="00780275"/>
    <w:rsid w:val="0078031E"/>
    <w:rsid w:val="007803B3"/>
    <w:rsid w:val="00780484"/>
    <w:rsid w:val="007807E3"/>
    <w:rsid w:val="00780A08"/>
    <w:rsid w:val="007812F2"/>
    <w:rsid w:val="007813DC"/>
    <w:rsid w:val="00781916"/>
    <w:rsid w:val="007819F7"/>
    <w:rsid w:val="00781EC1"/>
    <w:rsid w:val="007820D5"/>
    <w:rsid w:val="00782417"/>
    <w:rsid w:val="00782429"/>
    <w:rsid w:val="00782A93"/>
    <w:rsid w:val="00782B60"/>
    <w:rsid w:val="00782C8C"/>
    <w:rsid w:val="007830F7"/>
    <w:rsid w:val="00783273"/>
    <w:rsid w:val="0078348C"/>
    <w:rsid w:val="007836BB"/>
    <w:rsid w:val="00783AE8"/>
    <w:rsid w:val="00783BB4"/>
    <w:rsid w:val="00783C5F"/>
    <w:rsid w:val="00783F7D"/>
    <w:rsid w:val="00784089"/>
    <w:rsid w:val="007842BB"/>
    <w:rsid w:val="007844E5"/>
    <w:rsid w:val="0078457A"/>
    <w:rsid w:val="00785294"/>
    <w:rsid w:val="00785896"/>
    <w:rsid w:val="0078600C"/>
    <w:rsid w:val="00786130"/>
    <w:rsid w:val="00786634"/>
    <w:rsid w:val="007869DA"/>
    <w:rsid w:val="00786CE8"/>
    <w:rsid w:val="00786E8C"/>
    <w:rsid w:val="0078718F"/>
    <w:rsid w:val="00787405"/>
    <w:rsid w:val="007875C3"/>
    <w:rsid w:val="007876AE"/>
    <w:rsid w:val="00787793"/>
    <w:rsid w:val="007879EB"/>
    <w:rsid w:val="00787B36"/>
    <w:rsid w:val="00787CE6"/>
    <w:rsid w:val="00787E40"/>
    <w:rsid w:val="00787EA6"/>
    <w:rsid w:val="00787F8A"/>
    <w:rsid w:val="00790327"/>
    <w:rsid w:val="007908D6"/>
    <w:rsid w:val="007909B6"/>
    <w:rsid w:val="00790A9D"/>
    <w:rsid w:val="00790F10"/>
    <w:rsid w:val="00790F85"/>
    <w:rsid w:val="007912FE"/>
    <w:rsid w:val="00791C37"/>
    <w:rsid w:val="00792087"/>
    <w:rsid w:val="0079241D"/>
    <w:rsid w:val="0079259C"/>
    <w:rsid w:val="0079271B"/>
    <w:rsid w:val="00792810"/>
    <w:rsid w:val="00792F1E"/>
    <w:rsid w:val="00793031"/>
    <w:rsid w:val="007930ED"/>
    <w:rsid w:val="007938DB"/>
    <w:rsid w:val="00793BBB"/>
    <w:rsid w:val="00793CA4"/>
    <w:rsid w:val="00793F5F"/>
    <w:rsid w:val="0079462A"/>
    <w:rsid w:val="0079462E"/>
    <w:rsid w:val="00794787"/>
    <w:rsid w:val="00794978"/>
    <w:rsid w:val="00794AB2"/>
    <w:rsid w:val="00794AC2"/>
    <w:rsid w:val="00794F6E"/>
    <w:rsid w:val="00795236"/>
    <w:rsid w:val="0079553A"/>
    <w:rsid w:val="00795587"/>
    <w:rsid w:val="0079563B"/>
    <w:rsid w:val="0079563E"/>
    <w:rsid w:val="00795655"/>
    <w:rsid w:val="007958DC"/>
    <w:rsid w:val="0079593B"/>
    <w:rsid w:val="00796352"/>
    <w:rsid w:val="007964C8"/>
    <w:rsid w:val="00796AE2"/>
    <w:rsid w:val="00796BCB"/>
    <w:rsid w:val="00796E15"/>
    <w:rsid w:val="007971FC"/>
    <w:rsid w:val="00797257"/>
    <w:rsid w:val="00797614"/>
    <w:rsid w:val="007976BC"/>
    <w:rsid w:val="007977A2"/>
    <w:rsid w:val="00797B01"/>
    <w:rsid w:val="00797EBF"/>
    <w:rsid w:val="007A04BA"/>
    <w:rsid w:val="007A0597"/>
    <w:rsid w:val="007A0832"/>
    <w:rsid w:val="007A0B5D"/>
    <w:rsid w:val="007A0E85"/>
    <w:rsid w:val="007A11D5"/>
    <w:rsid w:val="007A15AB"/>
    <w:rsid w:val="007A1667"/>
    <w:rsid w:val="007A1FE5"/>
    <w:rsid w:val="007A2545"/>
    <w:rsid w:val="007A26B1"/>
    <w:rsid w:val="007A2A21"/>
    <w:rsid w:val="007A2C3D"/>
    <w:rsid w:val="007A2D58"/>
    <w:rsid w:val="007A335A"/>
    <w:rsid w:val="007A3A03"/>
    <w:rsid w:val="007A3B91"/>
    <w:rsid w:val="007A3C88"/>
    <w:rsid w:val="007A3D5E"/>
    <w:rsid w:val="007A3DD1"/>
    <w:rsid w:val="007A3E0D"/>
    <w:rsid w:val="007A3FFE"/>
    <w:rsid w:val="007A42C0"/>
    <w:rsid w:val="007A4F45"/>
    <w:rsid w:val="007A501A"/>
    <w:rsid w:val="007A5479"/>
    <w:rsid w:val="007A55E0"/>
    <w:rsid w:val="007A59CE"/>
    <w:rsid w:val="007A5CC9"/>
    <w:rsid w:val="007A5DE2"/>
    <w:rsid w:val="007A5F11"/>
    <w:rsid w:val="007A5F29"/>
    <w:rsid w:val="007A5FC0"/>
    <w:rsid w:val="007A63D0"/>
    <w:rsid w:val="007A64A2"/>
    <w:rsid w:val="007A6565"/>
    <w:rsid w:val="007A66AD"/>
    <w:rsid w:val="007A68B8"/>
    <w:rsid w:val="007A6949"/>
    <w:rsid w:val="007A6C77"/>
    <w:rsid w:val="007A6D38"/>
    <w:rsid w:val="007A6F69"/>
    <w:rsid w:val="007A6F9E"/>
    <w:rsid w:val="007A70EF"/>
    <w:rsid w:val="007A73F6"/>
    <w:rsid w:val="007A75D5"/>
    <w:rsid w:val="007A7667"/>
    <w:rsid w:val="007A779C"/>
    <w:rsid w:val="007A79F0"/>
    <w:rsid w:val="007A7CD4"/>
    <w:rsid w:val="007B0198"/>
    <w:rsid w:val="007B027C"/>
    <w:rsid w:val="007B0282"/>
    <w:rsid w:val="007B06EE"/>
    <w:rsid w:val="007B083D"/>
    <w:rsid w:val="007B08B8"/>
    <w:rsid w:val="007B0CD7"/>
    <w:rsid w:val="007B10A7"/>
    <w:rsid w:val="007B111B"/>
    <w:rsid w:val="007B113B"/>
    <w:rsid w:val="007B119B"/>
    <w:rsid w:val="007B130E"/>
    <w:rsid w:val="007B18BE"/>
    <w:rsid w:val="007B1923"/>
    <w:rsid w:val="007B1ACD"/>
    <w:rsid w:val="007B1DAE"/>
    <w:rsid w:val="007B20C5"/>
    <w:rsid w:val="007B223D"/>
    <w:rsid w:val="007B2354"/>
    <w:rsid w:val="007B2424"/>
    <w:rsid w:val="007B24AF"/>
    <w:rsid w:val="007B2546"/>
    <w:rsid w:val="007B2648"/>
    <w:rsid w:val="007B27E6"/>
    <w:rsid w:val="007B2923"/>
    <w:rsid w:val="007B29E3"/>
    <w:rsid w:val="007B2DB9"/>
    <w:rsid w:val="007B339E"/>
    <w:rsid w:val="007B33A5"/>
    <w:rsid w:val="007B349B"/>
    <w:rsid w:val="007B3592"/>
    <w:rsid w:val="007B3654"/>
    <w:rsid w:val="007B3822"/>
    <w:rsid w:val="007B3872"/>
    <w:rsid w:val="007B38FB"/>
    <w:rsid w:val="007B3EE7"/>
    <w:rsid w:val="007B42ED"/>
    <w:rsid w:val="007B4422"/>
    <w:rsid w:val="007B4469"/>
    <w:rsid w:val="007B4508"/>
    <w:rsid w:val="007B4EE2"/>
    <w:rsid w:val="007B4F89"/>
    <w:rsid w:val="007B58EB"/>
    <w:rsid w:val="007B5915"/>
    <w:rsid w:val="007B5D47"/>
    <w:rsid w:val="007B5ED3"/>
    <w:rsid w:val="007B5ED9"/>
    <w:rsid w:val="007B5F74"/>
    <w:rsid w:val="007B5FC2"/>
    <w:rsid w:val="007B6446"/>
    <w:rsid w:val="007B6550"/>
    <w:rsid w:val="007B67FC"/>
    <w:rsid w:val="007B70DB"/>
    <w:rsid w:val="007B71A9"/>
    <w:rsid w:val="007B722E"/>
    <w:rsid w:val="007B7AF3"/>
    <w:rsid w:val="007B7B2E"/>
    <w:rsid w:val="007C0047"/>
    <w:rsid w:val="007C013F"/>
    <w:rsid w:val="007C04B1"/>
    <w:rsid w:val="007C0FF1"/>
    <w:rsid w:val="007C1388"/>
    <w:rsid w:val="007C147E"/>
    <w:rsid w:val="007C1589"/>
    <w:rsid w:val="007C164D"/>
    <w:rsid w:val="007C1941"/>
    <w:rsid w:val="007C1CAC"/>
    <w:rsid w:val="007C1E5F"/>
    <w:rsid w:val="007C1F17"/>
    <w:rsid w:val="007C27A0"/>
    <w:rsid w:val="007C27A4"/>
    <w:rsid w:val="007C2B4A"/>
    <w:rsid w:val="007C2C56"/>
    <w:rsid w:val="007C32B4"/>
    <w:rsid w:val="007C3403"/>
    <w:rsid w:val="007C387D"/>
    <w:rsid w:val="007C3E8F"/>
    <w:rsid w:val="007C4003"/>
    <w:rsid w:val="007C408B"/>
    <w:rsid w:val="007C4355"/>
    <w:rsid w:val="007C43C0"/>
    <w:rsid w:val="007C44FC"/>
    <w:rsid w:val="007C4639"/>
    <w:rsid w:val="007C4BFD"/>
    <w:rsid w:val="007C4D07"/>
    <w:rsid w:val="007C5024"/>
    <w:rsid w:val="007C5BAF"/>
    <w:rsid w:val="007C5CF5"/>
    <w:rsid w:val="007C5ED1"/>
    <w:rsid w:val="007C5F49"/>
    <w:rsid w:val="007C5FA8"/>
    <w:rsid w:val="007C60C2"/>
    <w:rsid w:val="007C6101"/>
    <w:rsid w:val="007C6489"/>
    <w:rsid w:val="007C6713"/>
    <w:rsid w:val="007C7173"/>
    <w:rsid w:val="007C75AD"/>
    <w:rsid w:val="007C7671"/>
    <w:rsid w:val="007C778A"/>
    <w:rsid w:val="007C78E4"/>
    <w:rsid w:val="007C7A0A"/>
    <w:rsid w:val="007C7CA0"/>
    <w:rsid w:val="007C7DB3"/>
    <w:rsid w:val="007D01D1"/>
    <w:rsid w:val="007D02AF"/>
    <w:rsid w:val="007D0598"/>
    <w:rsid w:val="007D05FF"/>
    <w:rsid w:val="007D0674"/>
    <w:rsid w:val="007D0713"/>
    <w:rsid w:val="007D0805"/>
    <w:rsid w:val="007D09A7"/>
    <w:rsid w:val="007D0A02"/>
    <w:rsid w:val="007D0A82"/>
    <w:rsid w:val="007D12F2"/>
    <w:rsid w:val="007D141E"/>
    <w:rsid w:val="007D1488"/>
    <w:rsid w:val="007D16AD"/>
    <w:rsid w:val="007D1767"/>
    <w:rsid w:val="007D180A"/>
    <w:rsid w:val="007D1B50"/>
    <w:rsid w:val="007D1EC6"/>
    <w:rsid w:val="007D25A9"/>
    <w:rsid w:val="007D271D"/>
    <w:rsid w:val="007D2809"/>
    <w:rsid w:val="007D28CE"/>
    <w:rsid w:val="007D2A89"/>
    <w:rsid w:val="007D2CA1"/>
    <w:rsid w:val="007D2D8A"/>
    <w:rsid w:val="007D2E1E"/>
    <w:rsid w:val="007D2FD0"/>
    <w:rsid w:val="007D30E4"/>
    <w:rsid w:val="007D3346"/>
    <w:rsid w:val="007D3647"/>
    <w:rsid w:val="007D3889"/>
    <w:rsid w:val="007D3A7E"/>
    <w:rsid w:val="007D3A9D"/>
    <w:rsid w:val="007D3DE8"/>
    <w:rsid w:val="007D3F6D"/>
    <w:rsid w:val="007D41F5"/>
    <w:rsid w:val="007D437C"/>
    <w:rsid w:val="007D4A68"/>
    <w:rsid w:val="007D4C40"/>
    <w:rsid w:val="007D4C68"/>
    <w:rsid w:val="007D4E5C"/>
    <w:rsid w:val="007D4FAB"/>
    <w:rsid w:val="007D52F3"/>
    <w:rsid w:val="007D552A"/>
    <w:rsid w:val="007D55A6"/>
    <w:rsid w:val="007D5C37"/>
    <w:rsid w:val="007D6059"/>
    <w:rsid w:val="007D63D0"/>
    <w:rsid w:val="007D66AA"/>
    <w:rsid w:val="007D6A4C"/>
    <w:rsid w:val="007D6AAF"/>
    <w:rsid w:val="007D6BF1"/>
    <w:rsid w:val="007D6C85"/>
    <w:rsid w:val="007D6D60"/>
    <w:rsid w:val="007D701A"/>
    <w:rsid w:val="007D7731"/>
    <w:rsid w:val="007D7B1A"/>
    <w:rsid w:val="007D7CE1"/>
    <w:rsid w:val="007D7DA9"/>
    <w:rsid w:val="007D7E8E"/>
    <w:rsid w:val="007E03DC"/>
    <w:rsid w:val="007E0668"/>
    <w:rsid w:val="007E07CC"/>
    <w:rsid w:val="007E1631"/>
    <w:rsid w:val="007E18E8"/>
    <w:rsid w:val="007E1958"/>
    <w:rsid w:val="007E196A"/>
    <w:rsid w:val="007E1C57"/>
    <w:rsid w:val="007E26F6"/>
    <w:rsid w:val="007E2739"/>
    <w:rsid w:val="007E2743"/>
    <w:rsid w:val="007E2A75"/>
    <w:rsid w:val="007E2DA9"/>
    <w:rsid w:val="007E2EE6"/>
    <w:rsid w:val="007E3179"/>
    <w:rsid w:val="007E3251"/>
    <w:rsid w:val="007E32B8"/>
    <w:rsid w:val="007E3413"/>
    <w:rsid w:val="007E3657"/>
    <w:rsid w:val="007E3687"/>
    <w:rsid w:val="007E374C"/>
    <w:rsid w:val="007E387E"/>
    <w:rsid w:val="007E3E7B"/>
    <w:rsid w:val="007E438E"/>
    <w:rsid w:val="007E43BF"/>
    <w:rsid w:val="007E45C2"/>
    <w:rsid w:val="007E46A2"/>
    <w:rsid w:val="007E4B67"/>
    <w:rsid w:val="007E510E"/>
    <w:rsid w:val="007E5245"/>
    <w:rsid w:val="007E5353"/>
    <w:rsid w:val="007E5358"/>
    <w:rsid w:val="007E55EA"/>
    <w:rsid w:val="007E57B3"/>
    <w:rsid w:val="007E592F"/>
    <w:rsid w:val="007E5C41"/>
    <w:rsid w:val="007E5DDE"/>
    <w:rsid w:val="007E630F"/>
    <w:rsid w:val="007E6642"/>
    <w:rsid w:val="007E674E"/>
    <w:rsid w:val="007E68DF"/>
    <w:rsid w:val="007E6D01"/>
    <w:rsid w:val="007E6D5D"/>
    <w:rsid w:val="007E7038"/>
    <w:rsid w:val="007E70A1"/>
    <w:rsid w:val="007E70E2"/>
    <w:rsid w:val="007E70ED"/>
    <w:rsid w:val="007E7101"/>
    <w:rsid w:val="007E724A"/>
    <w:rsid w:val="007E7815"/>
    <w:rsid w:val="007E7924"/>
    <w:rsid w:val="007E7A3B"/>
    <w:rsid w:val="007E7C72"/>
    <w:rsid w:val="007E7EA3"/>
    <w:rsid w:val="007E7F69"/>
    <w:rsid w:val="007F00F9"/>
    <w:rsid w:val="007F01DD"/>
    <w:rsid w:val="007F030A"/>
    <w:rsid w:val="007F03D5"/>
    <w:rsid w:val="007F059E"/>
    <w:rsid w:val="007F05B0"/>
    <w:rsid w:val="007F0695"/>
    <w:rsid w:val="007F0BE4"/>
    <w:rsid w:val="007F0E95"/>
    <w:rsid w:val="007F119C"/>
    <w:rsid w:val="007F12FF"/>
    <w:rsid w:val="007F1531"/>
    <w:rsid w:val="007F153F"/>
    <w:rsid w:val="007F17FF"/>
    <w:rsid w:val="007F18D0"/>
    <w:rsid w:val="007F1A68"/>
    <w:rsid w:val="007F1B33"/>
    <w:rsid w:val="007F1BD2"/>
    <w:rsid w:val="007F1CCF"/>
    <w:rsid w:val="007F1CDF"/>
    <w:rsid w:val="007F2147"/>
    <w:rsid w:val="007F26F1"/>
    <w:rsid w:val="007F285C"/>
    <w:rsid w:val="007F2BA3"/>
    <w:rsid w:val="007F2CAD"/>
    <w:rsid w:val="007F2F48"/>
    <w:rsid w:val="007F2F51"/>
    <w:rsid w:val="007F2FF0"/>
    <w:rsid w:val="007F2FF1"/>
    <w:rsid w:val="007F30BE"/>
    <w:rsid w:val="007F33DA"/>
    <w:rsid w:val="007F395B"/>
    <w:rsid w:val="007F3B79"/>
    <w:rsid w:val="007F3CBB"/>
    <w:rsid w:val="007F3DD5"/>
    <w:rsid w:val="007F3F0A"/>
    <w:rsid w:val="007F40C7"/>
    <w:rsid w:val="007F4262"/>
    <w:rsid w:val="007F4632"/>
    <w:rsid w:val="007F466B"/>
    <w:rsid w:val="007F4811"/>
    <w:rsid w:val="007F4987"/>
    <w:rsid w:val="007F4B8E"/>
    <w:rsid w:val="007F50C6"/>
    <w:rsid w:val="007F523F"/>
    <w:rsid w:val="007F58FA"/>
    <w:rsid w:val="007F5975"/>
    <w:rsid w:val="007F5ABE"/>
    <w:rsid w:val="007F6019"/>
    <w:rsid w:val="007F602C"/>
    <w:rsid w:val="007F6148"/>
    <w:rsid w:val="007F6246"/>
    <w:rsid w:val="007F6559"/>
    <w:rsid w:val="007F6696"/>
    <w:rsid w:val="007F6C22"/>
    <w:rsid w:val="007F6E28"/>
    <w:rsid w:val="007F7120"/>
    <w:rsid w:val="007F7134"/>
    <w:rsid w:val="007F75CD"/>
    <w:rsid w:val="007F7869"/>
    <w:rsid w:val="007F7AF7"/>
    <w:rsid w:val="007F7E79"/>
    <w:rsid w:val="0080019B"/>
    <w:rsid w:val="00800546"/>
    <w:rsid w:val="008005D2"/>
    <w:rsid w:val="008008AE"/>
    <w:rsid w:val="008008CA"/>
    <w:rsid w:val="00800D47"/>
    <w:rsid w:val="00800E3A"/>
    <w:rsid w:val="00800E7D"/>
    <w:rsid w:val="00800E9E"/>
    <w:rsid w:val="00800FAB"/>
    <w:rsid w:val="008010A1"/>
    <w:rsid w:val="008011BB"/>
    <w:rsid w:val="00801B8A"/>
    <w:rsid w:val="008021A0"/>
    <w:rsid w:val="00802220"/>
    <w:rsid w:val="00802551"/>
    <w:rsid w:val="008025CB"/>
    <w:rsid w:val="0080272C"/>
    <w:rsid w:val="00802D66"/>
    <w:rsid w:val="00802DD0"/>
    <w:rsid w:val="00802F61"/>
    <w:rsid w:val="00802FED"/>
    <w:rsid w:val="0080302A"/>
    <w:rsid w:val="00803357"/>
    <w:rsid w:val="008035FD"/>
    <w:rsid w:val="008036F3"/>
    <w:rsid w:val="0080379E"/>
    <w:rsid w:val="00803812"/>
    <w:rsid w:val="0080381B"/>
    <w:rsid w:val="00803902"/>
    <w:rsid w:val="00803A2B"/>
    <w:rsid w:val="00803B3F"/>
    <w:rsid w:val="00803B90"/>
    <w:rsid w:val="00803EBF"/>
    <w:rsid w:val="00804628"/>
    <w:rsid w:val="00804833"/>
    <w:rsid w:val="00804914"/>
    <w:rsid w:val="00804D85"/>
    <w:rsid w:val="00804E59"/>
    <w:rsid w:val="0080536E"/>
    <w:rsid w:val="00805419"/>
    <w:rsid w:val="0080541E"/>
    <w:rsid w:val="008054F2"/>
    <w:rsid w:val="00805670"/>
    <w:rsid w:val="0080576A"/>
    <w:rsid w:val="0080588D"/>
    <w:rsid w:val="00805A71"/>
    <w:rsid w:val="00805CB0"/>
    <w:rsid w:val="00806032"/>
    <w:rsid w:val="008061D8"/>
    <w:rsid w:val="00806339"/>
    <w:rsid w:val="008064FD"/>
    <w:rsid w:val="0080650D"/>
    <w:rsid w:val="0080683B"/>
    <w:rsid w:val="00806890"/>
    <w:rsid w:val="00806B41"/>
    <w:rsid w:val="00806D41"/>
    <w:rsid w:val="00807064"/>
    <w:rsid w:val="00807392"/>
    <w:rsid w:val="008074E1"/>
    <w:rsid w:val="00807514"/>
    <w:rsid w:val="0080763D"/>
    <w:rsid w:val="00807AE3"/>
    <w:rsid w:val="00807B72"/>
    <w:rsid w:val="00807CAF"/>
    <w:rsid w:val="00807E8E"/>
    <w:rsid w:val="00807FE0"/>
    <w:rsid w:val="00807FF6"/>
    <w:rsid w:val="00810082"/>
    <w:rsid w:val="0081039E"/>
    <w:rsid w:val="00810476"/>
    <w:rsid w:val="00810636"/>
    <w:rsid w:val="00810A49"/>
    <w:rsid w:val="00810CA8"/>
    <w:rsid w:val="00810E51"/>
    <w:rsid w:val="00810F00"/>
    <w:rsid w:val="008110B2"/>
    <w:rsid w:val="0081114D"/>
    <w:rsid w:val="00811440"/>
    <w:rsid w:val="008114D7"/>
    <w:rsid w:val="008115AF"/>
    <w:rsid w:val="008118F4"/>
    <w:rsid w:val="00811DFE"/>
    <w:rsid w:val="00811F6F"/>
    <w:rsid w:val="00812087"/>
    <w:rsid w:val="0081222B"/>
    <w:rsid w:val="00812305"/>
    <w:rsid w:val="008123DE"/>
    <w:rsid w:val="0081256B"/>
    <w:rsid w:val="00812693"/>
    <w:rsid w:val="00812BE4"/>
    <w:rsid w:val="00812C21"/>
    <w:rsid w:val="00812C91"/>
    <w:rsid w:val="00812EA6"/>
    <w:rsid w:val="008131FB"/>
    <w:rsid w:val="0081358D"/>
    <w:rsid w:val="00813672"/>
    <w:rsid w:val="00813E59"/>
    <w:rsid w:val="00813EA3"/>
    <w:rsid w:val="00813EFC"/>
    <w:rsid w:val="008141E8"/>
    <w:rsid w:val="0081432C"/>
    <w:rsid w:val="00814609"/>
    <w:rsid w:val="0081471F"/>
    <w:rsid w:val="008147B8"/>
    <w:rsid w:val="0081481A"/>
    <w:rsid w:val="00814D6A"/>
    <w:rsid w:val="00815102"/>
    <w:rsid w:val="00815439"/>
    <w:rsid w:val="0081558A"/>
    <w:rsid w:val="008156FD"/>
    <w:rsid w:val="008159A9"/>
    <w:rsid w:val="00815A15"/>
    <w:rsid w:val="00815AC1"/>
    <w:rsid w:val="00815C6E"/>
    <w:rsid w:val="00815CEA"/>
    <w:rsid w:val="00815DB2"/>
    <w:rsid w:val="00815F65"/>
    <w:rsid w:val="00816A84"/>
    <w:rsid w:val="00816F70"/>
    <w:rsid w:val="00817144"/>
    <w:rsid w:val="00817336"/>
    <w:rsid w:val="00817492"/>
    <w:rsid w:val="00817583"/>
    <w:rsid w:val="008175A9"/>
    <w:rsid w:val="0081763D"/>
    <w:rsid w:val="008176D8"/>
    <w:rsid w:val="00817726"/>
    <w:rsid w:val="0081777E"/>
    <w:rsid w:val="00817843"/>
    <w:rsid w:val="0081788C"/>
    <w:rsid w:val="00820059"/>
    <w:rsid w:val="0082014F"/>
    <w:rsid w:val="008201C8"/>
    <w:rsid w:val="00820941"/>
    <w:rsid w:val="008209A0"/>
    <w:rsid w:val="00820AC9"/>
    <w:rsid w:val="00820ECC"/>
    <w:rsid w:val="0082103C"/>
    <w:rsid w:val="00821190"/>
    <w:rsid w:val="008212C2"/>
    <w:rsid w:val="00821467"/>
    <w:rsid w:val="008215E5"/>
    <w:rsid w:val="00821A51"/>
    <w:rsid w:val="00821E6B"/>
    <w:rsid w:val="0082247D"/>
    <w:rsid w:val="008224D1"/>
    <w:rsid w:val="0082254B"/>
    <w:rsid w:val="008226F0"/>
    <w:rsid w:val="00822D98"/>
    <w:rsid w:val="00822DAD"/>
    <w:rsid w:val="00823176"/>
    <w:rsid w:val="008237DB"/>
    <w:rsid w:val="00823DC5"/>
    <w:rsid w:val="00823DD0"/>
    <w:rsid w:val="00824230"/>
    <w:rsid w:val="00824662"/>
    <w:rsid w:val="0082475A"/>
    <w:rsid w:val="0082496F"/>
    <w:rsid w:val="00824976"/>
    <w:rsid w:val="00824B5A"/>
    <w:rsid w:val="00824D8E"/>
    <w:rsid w:val="00824F06"/>
    <w:rsid w:val="00825112"/>
    <w:rsid w:val="00825346"/>
    <w:rsid w:val="00825373"/>
    <w:rsid w:val="00825513"/>
    <w:rsid w:val="00825626"/>
    <w:rsid w:val="008259AC"/>
    <w:rsid w:val="00825E25"/>
    <w:rsid w:val="008260B7"/>
    <w:rsid w:val="00826157"/>
    <w:rsid w:val="008261D6"/>
    <w:rsid w:val="0082654E"/>
    <w:rsid w:val="008265F4"/>
    <w:rsid w:val="00826708"/>
    <w:rsid w:val="0082677E"/>
    <w:rsid w:val="008269A2"/>
    <w:rsid w:val="00826A7B"/>
    <w:rsid w:val="00826AC1"/>
    <w:rsid w:val="0082727D"/>
    <w:rsid w:val="00827332"/>
    <w:rsid w:val="00827348"/>
    <w:rsid w:val="008274CB"/>
    <w:rsid w:val="008274EF"/>
    <w:rsid w:val="00827952"/>
    <w:rsid w:val="00827B31"/>
    <w:rsid w:val="00827F8A"/>
    <w:rsid w:val="0083015F"/>
    <w:rsid w:val="00831016"/>
    <w:rsid w:val="00831061"/>
    <w:rsid w:val="008310D7"/>
    <w:rsid w:val="0083113D"/>
    <w:rsid w:val="0083131C"/>
    <w:rsid w:val="008314D2"/>
    <w:rsid w:val="00831644"/>
    <w:rsid w:val="00831804"/>
    <w:rsid w:val="0083187C"/>
    <w:rsid w:val="00831E45"/>
    <w:rsid w:val="008323EC"/>
    <w:rsid w:val="00832427"/>
    <w:rsid w:val="0083244B"/>
    <w:rsid w:val="00832808"/>
    <w:rsid w:val="00832842"/>
    <w:rsid w:val="00832856"/>
    <w:rsid w:val="008328E0"/>
    <w:rsid w:val="00832A6E"/>
    <w:rsid w:val="00832ACE"/>
    <w:rsid w:val="00832B25"/>
    <w:rsid w:val="00832B53"/>
    <w:rsid w:val="00832B6E"/>
    <w:rsid w:val="00832DDB"/>
    <w:rsid w:val="00832E22"/>
    <w:rsid w:val="008331A1"/>
    <w:rsid w:val="00833280"/>
    <w:rsid w:val="008335B5"/>
    <w:rsid w:val="00833823"/>
    <w:rsid w:val="00833A40"/>
    <w:rsid w:val="00833A8C"/>
    <w:rsid w:val="00833D07"/>
    <w:rsid w:val="00833ECA"/>
    <w:rsid w:val="00833FA2"/>
    <w:rsid w:val="00834499"/>
    <w:rsid w:val="00834AB7"/>
    <w:rsid w:val="00834B2D"/>
    <w:rsid w:val="00834DAD"/>
    <w:rsid w:val="0083512F"/>
    <w:rsid w:val="00835160"/>
    <w:rsid w:val="00835417"/>
    <w:rsid w:val="008354BB"/>
    <w:rsid w:val="008355E5"/>
    <w:rsid w:val="0083593D"/>
    <w:rsid w:val="00835982"/>
    <w:rsid w:val="00835F83"/>
    <w:rsid w:val="0083613A"/>
    <w:rsid w:val="008362B1"/>
    <w:rsid w:val="0083696F"/>
    <w:rsid w:val="00836B12"/>
    <w:rsid w:val="00836C17"/>
    <w:rsid w:val="00836CB4"/>
    <w:rsid w:val="00836D46"/>
    <w:rsid w:val="00836FC1"/>
    <w:rsid w:val="00837658"/>
    <w:rsid w:val="00837860"/>
    <w:rsid w:val="008379BE"/>
    <w:rsid w:val="00837A8F"/>
    <w:rsid w:val="00837E52"/>
    <w:rsid w:val="00837FCD"/>
    <w:rsid w:val="0084037F"/>
    <w:rsid w:val="008403EB"/>
    <w:rsid w:val="00840520"/>
    <w:rsid w:val="008408C9"/>
    <w:rsid w:val="00840BFF"/>
    <w:rsid w:val="008417EE"/>
    <w:rsid w:val="00841900"/>
    <w:rsid w:val="00841959"/>
    <w:rsid w:val="00841AD4"/>
    <w:rsid w:val="0084239E"/>
    <w:rsid w:val="00842870"/>
    <w:rsid w:val="008429A9"/>
    <w:rsid w:val="00842F60"/>
    <w:rsid w:val="0084318B"/>
    <w:rsid w:val="0084327C"/>
    <w:rsid w:val="008432DB"/>
    <w:rsid w:val="008436B3"/>
    <w:rsid w:val="00843A89"/>
    <w:rsid w:val="00843E5B"/>
    <w:rsid w:val="00844024"/>
    <w:rsid w:val="00844153"/>
    <w:rsid w:val="00844249"/>
    <w:rsid w:val="00844342"/>
    <w:rsid w:val="0084479F"/>
    <w:rsid w:val="0084487C"/>
    <w:rsid w:val="0084491F"/>
    <w:rsid w:val="00844C02"/>
    <w:rsid w:val="00844D78"/>
    <w:rsid w:val="00844EE4"/>
    <w:rsid w:val="00844F88"/>
    <w:rsid w:val="00845051"/>
    <w:rsid w:val="00845085"/>
    <w:rsid w:val="0084549A"/>
    <w:rsid w:val="00845718"/>
    <w:rsid w:val="00845848"/>
    <w:rsid w:val="00845C10"/>
    <w:rsid w:val="00845CCC"/>
    <w:rsid w:val="00845CF5"/>
    <w:rsid w:val="00845ED8"/>
    <w:rsid w:val="00845F61"/>
    <w:rsid w:val="00846311"/>
    <w:rsid w:val="0084669D"/>
    <w:rsid w:val="00846941"/>
    <w:rsid w:val="00846985"/>
    <w:rsid w:val="00846AF1"/>
    <w:rsid w:val="0084732C"/>
    <w:rsid w:val="0084734B"/>
    <w:rsid w:val="00847411"/>
    <w:rsid w:val="00847CCA"/>
    <w:rsid w:val="00847E9B"/>
    <w:rsid w:val="00850259"/>
    <w:rsid w:val="00850464"/>
    <w:rsid w:val="0085046B"/>
    <w:rsid w:val="008506D5"/>
    <w:rsid w:val="0085085D"/>
    <w:rsid w:val="00850BD6"/>
    <w:rsid w:val="00850DD8"/>
    <w:rsid w:val="008514E8"/>
    <w:rsid w:val="00851BDF"/>
    <w:rsid w:val="00851C3B"/>
    <w:rsid w:val="00851D4A"/>
    <w:rsid w:val="00851E17"/>
    <w:rsid w:val="0085228B"/>
    <w:rsid w:val="008527EB"/>
    <w:rsid w:val="00852A76"/>
    <w:rsid w:val="00852B4D"/>
    <w:rsid w:val="00852EDF"/>
    <w:rsid w:val="008534E7"/>
    <w:rsid w:val="008534EA"/>
    <w:rsid w:val="00853A0B"/>
    <w:rsid w:val="00853AAC"/>
    <w:rsid w:val="00853BE1"/>
    <w:rsid w:val="00854037"/>
    <w:rsid w:val="0085410A"/>
    <w:rsid w:val="0085452C"/>
    <w:rsid w:val="0085453F"/>
    <w:rsid w:val="00854FC4"/>
    <w:rsid w:val="00855466"/>
    <w:rsid w:val="008555AF"/>
    <w:rsid w:val="00855689"/>
    <w:rsid w:val="008557B3"/>
    <w:rsid w:val="008557DB"/>
    <w:rsid w:val="00855A0C"/>
    <w:rsid w:val="00855A40"/>
    <w:rsid w:val="00855DFC"/>
    <w:rsid w:val="00855F4A"/>
    <w:rsid w:val="00855F77"/>
    <w:rsid w:val="0085638F"/>
    <w:rsid w:val="0085665E"/>
    <w:rsid w:val="00856A24"/>
    <w:rsid w:val="00856E73"/>
    <w:rsid w:val="0085719B"/>
    <w:rsid w:val="0085741C"/>
    <w:rsid w:val="008576E5"/>
    <w:rsid w:val="00857A31"/>
    <w:rsid w:val="00857D5C"/>
    <w:rsid w:val="0086003A"/>
    <w:rsid w:val="008604AF"/>
    <w:rsid w:val="008604E9"/>
    <w:rsid w:val="008604F9"/>
    <w:rsid w:val="0086050F"/>
    <w:rsid w:val="00860998"/>
    <w:rsid w:val="00860A1B"/>
    <w:rsid w:val="00860AB4"/>
    <w:rsid w:val="00860BFB"/>
    <w:rsid w:val="00860D58"/>
    <w:rsid w:val="00860E34"/>
    <w:rsid w:val="00860ECB"/>
    <w:rsid w:val="00860EDA"/>
    <w:rsid w:val="0086139F"/>
    <w:rsid w:val="0086147E"/>
    <w:rsid w:val="0086148E"/>
    <w:rsid w:val="008617E0"/>
    <w:rsid w:val="00861AFE"/>
    <w:rsid w:val="00861C70"/>
    <w:rsid w:val="0086205C"/>
    <w:rsid w:val="00862529"/>
    <w:rsid w:val="00862A07"/>
    <w:rsid w:val="00862AE6"/>
    <w:rsid w:val="00862B18"/>
    <w:rsid w:val="00862D0A"/>
    <w:rsid w:val="00862DC5"/>
    <w:rsid w:val="00862E1D"/>
    <w:rsid w:val="00862EF0"/>
    <w:rsid w:val="0086338F"/>
    <w:rsid w:val="00863458"/>
    <w:rsid w:val="00863522"/>
    <w:rsid w:val="00863AB4"/>
    <w:rsid w:val="00863C13"/>
    <w:rsid w:val="00863D85"/>
    <w:rsid w:val="00863F08"/>
    <w:rsid w:val="00863F18"/>
    <w:rsid w:val="00864154"/>
    <w:rsid w:val="008646C5"/>
    <w:rsid w:val="00864D51"/>
    <w:rsid w:val="0086555E"/>
    <w:rsid w:val="00865847"/>
    <w:rsid w:val="00865C86"/>
    <w:rsid w:val="0086613E"/>
    <w:rsid w:val="00866312"/>
    <w:rsid w:val="0086635E"/>
    <w:rsid w:val="0086649F"/>
    <w:rsid w:val="0086650D"/>
    <w:rsid w:val="008666FC"/>
    <w:rsid w:val="008667CE"/>
    <w:rsid w:val="008667E0"/>
    <w:rsid w:val="00866AA6"/>
    <w:rsid w:val="00866C5B"/>
    <w:rsid w:val="00866E19"/>
    <w:rsid w:val="008672AB"/>
    <w:rsid w:val="00867352"/>
    <w:rsid w:val="00867A09"/>
    <w:rsid w:val="00867A19"/>
    <w:rsid w:val="00867AAF"/>
    <w:rsid w:val="00867C1A"/>
    <w:rsid w:val="00867D62"/>
    <w:rsid w:val="008703EE"/>
    <w:rsid w:val="0087079B"/>
    <w:rsid w:val="00870BD6"/>
    <w:rsid w:val="00870CBC"/>
    <w:rsid w:val="00870D7A"/>
    <w:rsid w:val="00870EE9"/>
    <w:rsid w:val="0087107A"/>
    <w:rsid w:val="00871106"/>
    <w:rsid w:val="00871246"/>
    <w:rsid w:val="00871734"/>
    <w:rsid w:val="00871DEF"/>
    <w:rsid w:val="00871E7B"/>
    <w:rsid w:val="008720D0"/>
    <w:rsid w:val="008724BE"/>
    <w:rsid w:val="0087289E"/>
    <w:rsid w:val="00872925"/>
    <w:rsid w:val="00872985"/>
    <w:rsid w:val="00872AFC"/>
    <w:rsid w:val="00872C34"/>
    <w:rsid w:val="0087335B"/>
    <w:rsid w:val="00873691"/>
    <w:rsid w:val="00873DB8"/>
    <w:rsid w:val="00873FBA"/>
    <w:rsid w:val="0087433A"/>
    <w:rsid w:val="008744FC"/>
    <w:rsid w:val="008747DE"/>
    <w:rsid w:val="00874802"/>
    <w:rsid w:val="00874A69"/>
    <w:rsid w:val="00874C90"/>
    <w:rsid w:val="0087503C"/>
    <w:rsid w:val="00875551"/>
    <w:rsid w:val="00875ACB"/>
    <w:rsid w:val="008761C8"/>
    <w:rsid w:val="00876253"/>
    <w:rsid w:val="00876988"/>
    <w:rsid w:val="00876A03"/>
    <w:rsid w:val="00876A70"/>
    <w:rsid w:val="00877C0D"/>
    <w:rsid w:val="00877C8A"/>
    <w:rsid w:val="00877D36"/>
    <w:rsid w:val="00877D80"/>
    <w:rsid w:val="008802E2"/>
    <w:rsid w:val="008802FD"/>
    <w:rsid w:val="00880510"/>
    <w:rsid w:val="0088059E"/>
    <w:rsid w:val="008807CE"/>
    <w:rsid w:val="00880C85"/>
    <w:rsid w:val="00880D51"/>
    <w:rsid w:val="00880EF7"/>
    <w:rsid w:val="0088194F"/>
    <w:rsid w:val="00881D5A"/>
    <w:rsid w:val="0088209E"/>
    <w:rsid w:val="0088212A"/>
    <w:rsid w:val="0088221D"/>
    <w:rsid w:val="008824E3"/>
    <w:rsid w:val="0088269B"/>
    <w:rsid w:val="008826DE"/>
    <w:rsid w:val="0088273E"/>
    <w:rsid w:val="00882CF3"/>
    <w:rsid w:val="008830FF"/>
    <w:rsid w:val="008833D3"/>
    <w:rsid w:val="0088386E"/>
    <w:rsid w:val="0088391C"/>
    <w:rsid w:val="008839FF"/>
    <w:rsid w:val="00883B1B"/>
    <w:rsid w:val="00883C3F"/>
    <w:rsid w:val="00883D8D"/>
    <w:rsid w:val="00884207"/>
    <w:rsid w:val="0088421E"/>
    <w:rsid w:val="00884972"/>
    <w:rsid w:val="00884A1B"/>
    <w:rsid w:val="00884A27"/>
    <w:rsid w:val="00884A54"/>
    <w:rsid w:val="00884ACD"/>
    <w:rsid w:val="00884C48"/>
    <w:rsid w:val="00884E7A"/>
    <w:rsid w:val="00884FBC"/>
    <w:rsid w:val="008850CE"/>
    <w:rsid w:val="00885313"/>
    <w:rsid w:val="00885850"/>
    <w:rsid w:val="00885B9F"/>
    <w:rsid w:val="00886449"/>
    <w:rsid w:val="008864EF"/>
    <w:rsid w:val="0088654F"/>
    <w:rsid w:val="008866FD"/>
    <w:rsid w:val="0088691F"/>
    <w:rsid w:val="00886940"/>
    <w:rsid w:val="00886A3A"/>
    <w:rsid w:val="00886DE7"/>
    <w:rsid w:val="00886F53"/>
    <w:rsid w:val="00887031"/>
    <w:rsid w:val="00887749"/>
    <w:rsid w:val="00887765"/>
    <w:rsid w:val="00887FCE"/>
    <w:rsid w:val="00890C9A"/>
    <w:rsid w:val="00890EFA"/>
    <w:rsid w:val="0089113F"/>
    <w:rsid w:val="008915D1"/>
    <w:rsid w:val="008915EE"/>
    <w:rsid w:val="0089173D"/>
    <w:rsid w:val="008919E8"/>
    <w:rsid w:val="00891F23"/>
    <w:rsid w:val="0089224B"/>
    <w:rsid w:val="0089251D"/>
    <w:rsid w:val="00892A4C"/>
    <w:rsid w:val="00892C81"/>
    <w:rsid w:val="00892DAD"/>
    <w:rsid w:val="00892FF1"/>
    <w:rsid w:val="008930D2"/>
    <w:rsid w:val="008935F3"/>
    <w:rsid w:val="0089377A"/>
    <w:rsid w:val="00893B79"/>
    <w:rsid w:val="0089406C"/>
    <w:rsid w:val="0089455B"/>
    <w:rsid w:val="00894B9C"/>
    <w:rsid w:val="00894CC2"/>
    <w:rsid w:val="00894E45"/>
    <w:rsid w:val="008953EB"/>
    <w:rsid w:val="0089543B"/>
    <w:rsid w:val="0089560A"/>
    <w:rsid w:val="00895652"/>
    <w:rsid w:val="0089581F"/>
    <w:rsid w:val="00895958"/>
    <w:rsid w:val="00895C75"/>
    <w:rsid w:val="008963D3"/>
    <w:rsid w:val="008967B2"/>
    <w:rsid w:val="008967DC"/>
    <w:rsid w:val="00896907"/>
    <w:rsid w:val="0089757B"/>
    <w:rsid w:val="00897742"/>
    <w:rsid w:val="008977C4"/>
    <w:rsid w:val="00897992"/>
    <w:rsid w:val="00897AD3"/>
    <w:rsid w:val="00897B60"/>
    <w:rsid w:val="00897F77"/>
    <w:rsid w:val="008A0339"/>
    <w:rsid w:val="008A063A"/>
    <w:rsid w:val="008A0951"/>
    <w:rsid w:val="008A0B14"/>
    <w:rsid w:val="008A0F64"/>
    <w:rsid w:val="008A1038"/>
    <w:rsid w:val="008A1047"/>
    <w:rsid w:val="008A126C"/>
    <w:rsid w:val="008A1321"/>
    <w:rsid w:val="008A1384"/>
    <w:rsid w:val="008A13C2"/>
    <w:rsid w:val="008A13FB"/>
    <w:rsid w:val="008A17B8"/>
    <w:rsid w:val="008A1840"/>
    <w:rsid w:val="008A1908"/>
    <w:rsid w:val="008A1948"/>
    <w:rsid w:val="008A1B68"/>
    <w:rsid w:val="008A2086"/>
    <w:rsid w:val="008A21FB"/>
    <w:rsid w:val="008A22DF"/>
    <w:rsid w:val="008A28B9"/>
    <w:rsid w:val="008A299F"/>
    <w:rsid w:val="008A3050"/>
    <w:rsid w:val="008A3320"/>
    <w:rsid w:val="008A3648"/>
    <w:rsid w:val="008A36C6"/>
    <w:rsid w:val="008A3A33"/>
    <w:rsid w:val="008A3D5A"/>
    <w:rsid w:val="008A3DE2"/>
    <w:rsid w:val="008A3E6A"/>
    <w:rsid w:val="008A40B2"/>
    <w:rsid w:val="008A416E"/>
    <w:rsid w:val="008A43CD"/>
    <w:rsid w:val="008A4508"/>
    <w:rsid w:val="008A4A75"/>
    <w:rsid w:val="008A4ADF"/>
    <w:rsid w:val="008A4E39"/>
    <w:rsid w:val="008A5364"/>
    <w:rsid w:val="008A543E"/>
    <w:rsid w:val="008A544B"/>
    <w:rsid w:val="008A598C"/>
    <w:rsid w:val="008A5B3E"/>
    <w:rsid w:val="008A5C8E"/>
    <w:rsid w:val="008A5D42"/>
    <w:rsid w:val="008A61BA"/>
    <w:rsid w:val="008A625E"/>
    <w:rsid w:val="008A68B9"/>
    <w:rsid w:val="008A69A3"/>
    <w:rsid w:val="008A6A60"/>
    <w:rsid w:val="008A6D37"/>
    <w:rsid w:val="008A758B"/>
    <w:rsid w:val="008A7A12"/>
    <w:rsid w:val="008A7D67"/>
    <w:rsid w:val="008A7E45"/>
    <w:rsid w:val="008A7E97"/>
    <w:rsid w:val="008B00E5"/>
    <w:rsid w:val="008B01E2"/>
    <w:rsid w:val="008B02C2"/>
    <w:rsid w:val="008B088B"/>
    <w:rsid w:val="008B0B20"/>
    <w:rsid w:val="008B0BFA"/>
    <w:rsid w:val="008B1397"/>
    <w:rsid w:val="008B1534"/>
    <w:rsid w:val="008B1A80"/>
    <w:rsid w:val="008B1AAD"/>
    <w:rsid w:val="008B1BD6"/>
    <w:rsid w:val="008B1C3B"/>
    <w:rsid w:val="008B2092"/>
    <w:rsid w:val="008B20EB"/>
    <w:rsid w:val="008B2109"/>
    <w:rsid w:val="008B232A"/>
    <w:rsid w:val="008B2749"/>
    <w:rsid w:val="008B2903"/>
    <w:rsid w:val="008B2D6A"/>
    <w:rsid w:val="008B30E4"/>
    <w:rsid w:val="008B3181"/>
    <w:rsid w:val="008B3779"/>
    <w:rsid w:val="008B388C"/>
    <w:rsid w:val="008B392C"/>
    <w:rsid w:val="008B3E13"/>
    <w:rsid w:val="008B3FE0"/>
    <w:rsid w:val="008B40BA"/>
    <w:rsid w:val="008B40C1"/>
    <w:rsid w:val="008B41DC"/>
    <w:rsid w:val="008B4364"/>
    <w:rsid w:val="008B4B62"/>
    <w:rsid w:val="008B5380"/>
    <w:rsid w:val="008B5CB1"/>
    <w:rsid w:val="008B5F6C"/>
    <w:rsid w:val="008B6240"/>
    <w:rsid w:val="008B62A4"/>
    <w:rsid w:val="008B633F"/>
    <w:rsid w:val="008B6436"/>
    <w:rsid w:val="008B6675"/>
    <w:rsid w:val="008B67A5"/>
    <w:rsid w:val="008B67B4"/>
    <w:rsid w:val="008B6A24"/>
    <w:rsid w:val="008B6B21"/>
    <w:rsid w:val="008B6C20"/>
    <w:rsid w:val="008B6D2D"/>
    <w:rsid w:val="008B6EE8"/>
    <w:rsid w:val="008B6F63"/>
    <w:rsid w:val="008B70D7"/>
    <w:rsid w:val="008B7133"/>
    <w:rsid w:val="008B733E"/>
    <w:rsid w:val="008B74DE"/>
    <w:rsid w:val="008B74EE"/>
    <w:rsid w:val="008B7606"/>
    <w:rsid w:val="008B775B"/>
    <w:rsid w:val="008B77A9"/>
    <w:rsid w:val="008B78B9"/>
    <w:rsid w:val="008B7D67"/>
    <w:rsid w:val="008B7E6A"/>
    <w:rsid w:val="008C0115"/>
    <w:rsid w:val="008C030B"/>
    <w:rsid w:val="008C0EC0"/>
    <w:rsid w:val="008C0F84"/>
    <w:rsid w:val="008C11C7"/>
    <w:rsid w:val="008C1273"/>
    <w:rsid w:val="008C148C"/>
    <w:rsid w:val="008C17C4"/>
    <w:rsid w:val="008C1851"/>
    <w:rsid w:val="008C1936"/>
    <w:rsid w:val="008C1D40"/>
    <w:rsid w:val="008C2112"/>
    <w:rsid w:val="008C23A2"/>
    <w:rsid w:val="008C2647"/>
    <w:rsid w:val="008C265E"/>
    <w:rsid w:val="008C2928"/>
    <w:rsid w:val="008C2C10"/>
    <w:rsid w:val="008C2E25"/>
    <w:rsid w:val="008C2FBC"/>
    <w:rsid w:val="008C3036"/>
    <w:rsid w:val="008C3074"/>
    <w:rsid w:val="008C349E"/>
    <w:rsid w:val="008C4128"/>
    <w:rsid w:val="008C4253"/>
    <w:rsid w:val="008C44AF"/>
    <w:rsid w:val="008C484A"/>
    <w:rsid w:val="008C4A85"/>
    <w:rsid w:val="008C4BD9"/>
    <w:rsid w:val="008C4D5D"/>
    <w:rsid w:val="008C5492"/>
    <w:rsid w:val="008C56F3"/>
    <w:rsid w:val="008C578E"/>
    <w:rsid w:val="008C5885"/>
    <w:rsid w:val="008C5A56"/>
    <w:rsid w:val="008C632D"/>
    <w:rsid w:val="008C64B7"/>
    <w:rsid w:val="008C6893"/>
    <w:rsid w:val="008C74CA"/>
    <w:rsid w:val="008C754D"/>
    <w:rsid w:val="008C758D"/>
    <w:rsid w:val="008C761E"/>
    <w:rsid w:val="008C78A7"/>
    <w:rsid w:val="008C7C0E"/>
    <w:rsid w:val="008C7EC1"/>
    <w:rsid w:val="008D04F8"/>
    <w:rsid w:val="008D0637"/>
    <w:rsid w:val="008D0682"/>
    <w:rsid w:val="008D0742"/>
    <w:rsid w:val="008D078F"/>
    <w:rsid w:val="008D09AF"/>
    <w:rsid w:val="008D118F"/>
    <w:rsid w:val="008D1293"/>
    <w:rsid w:val="008D12C7"/>
    <w:rsid w:val="008D12D0"/>
    <w:rsid w:val="008D1569"/>
    <w:rsid w:val="008D1856"/>
    <w:rsid w:val="008D1BA3"/>
    <w:rsid w:val="008D1EAA"/>
    <w:rsid w:val="008D1FA8"/>
    <w:rsid w:val="008D2074"/>
    <w:rsid w:val="008D2237"/>
    <w:rsid w:val="008D28E3"/>
    <w:rsid w:val="008D2950"/>
    <w:rsid w:val="008D29AE"/>
    <w:rsid w:val="008D2C2B"/>
    <w:rsid w:val="008D2DE0"/>
    <w:rsid w:val="008D317B"/>
    <w:rsid w:val="008D3356"/>
    <w:rsid w:val="008D3784"/>
    <w:rsid w:val="008D4789"/>
    <w:rsid w:val="008D48B7"/>
    <w:rsid w:val="008D4A60"/>
    <w:rsid w:val="008D4A7B"/>
    <w:rsid w:val="008D4E38"/>
    <w:rsid w:val="008D4F8E"/>
    <w:rsid w:val="008D51C9"/>
    <w:rsid w:val="008D5809"/>
    <w:rsid w:val="008D5C61"/>
    <w:rsid w:val="008D5D1E"/>
    <w:rsid w:val="008D5E31"/>
    <w:rsid w:val="008D6EBF"/>
    <w:rsid w:val="008D71C7"/>
    <w:rsid w:val="008D75B9"/>
    <w:rsid w:val="008D77EF"/>
    <w:rsid w:val="008D78A9"/>
    <w:rsid w:val="008D7940"/>
    <w:rsid w:val="008D7B5F"/>
    <w:rsid w:val="008D7E15"/>
    <w:rsid w:val="008D7E7D"/>
    <w:rsid w:val="008D7EF0"/>
    <w:rsid w:val="008D7FA8"/>
    <w:rsid w:val="008E0004"/>
    <w:rsid w:val="008E01ED"/>
    <w:rsid w:val="008E02B6"/>
    <w:rsid w:val="008E041F"/>
    <w:rsid w:val="008E0625"/>
    <w:rsid w:val="008E0628"/>
    <w:rsid w:val="008E0901"/>
    <w:rsid w:val="008E0ACD"/>
    <w:rsid w:val="008E0C18"/>
    <w:rsid w:val="008E149B"/>
    <w:rsid w:val="008E1970"/>
    <w:rsid w:val="008E1B20"/>
    <w:rsid w:val="008E2442"/>
    <w:rsid w:val="008E2D3C"/>
    <w:rsid w:val="008E2E3D"/>
    <w:rsid w:val="008E2FF9"/>
    <w:rsid w:val="008E3364"/>
    <w:rsid w:val="008E336A"/>
    <w:rsid w:val="008E356D"/>
    <w:rsid w:val="008E3D22"/>
    <w:rsid w:val="008E4164"/>
    <w:rsid w:val="008E430E"/>
    <w:rsid w:val="008E439C"/>
    <w:rsid w:val="008E4421"/>
    <w:rsid w:val="008E4530"/>
    <w:rsid w:val="008E4703"/>
    <w:rsid w:val="008E47E1"/>
    <w:rsid w:val="008E48A8"/>
    <w:rsid w:val="008E4BEE"/>
    <w:rsid w:val="008E51AE"/>
    <w:rsid w:val="008E51FB"/>
    <w:rsid w:val="008E53CF"/>
    <w:rsid w:val="008E55B3"/>
    <w:rsid w:val="008E57CA"/>
    <w:rsid w:val="008E58DC"/>
    <w:rsid w:val="008E5B18"/>
    <w:rsid w:val="008E6108"/>
    <w:rsid w:val="008E624B"/>
    <w:rsid w:val="008E6602"/>
    <w:rsid w:val="008E6AD0"/>
    <w:rsid w:val="008E73D6"/>
    <w:rsid w:val="008E746A"/>
    <w:rsid w:val="008E74F2"/>
    <w:rsid w:val="008E7527"/>
    <w:rsid w:val="008E776C"/>
    <w:rsid w:val="008E779A"/>
    <w:rsid w:val="008E7D79"/>
    <w:rsid w:val="008E7EC2"/>
    <w:rsid w:val="008F0319"/>
    <w:rsid w:val="008F0C9F"/>
    <w:rsid w:val="008F1072"/>
    <w:rsid w:val="008F12D6"/>
    <w:rsid w:val="008F12FC"/>
    <w:rsid w:val="008F16CC"/>
    <w:rsid w:val="008F1970"/>
    <w:rsid w:val="008F1A3C"/>
    <w:rsid w:val="008F1A4E"/>
    <w:rsid w:val="008F1D08"/>
    <w:rsid w:val="008F2020"/>
    <w:rsid w:val="008F2096"/>
    <w:rsid w:val="008F227D"/>
    <w:rsid w:val="008F24B9"/>
    <w:rsid w:val="008F297C"/>
    <w:rsid w:val="008F2B0E"/>
    <w:rsid w:val="008F2CC6"/>
    <w:rsid w:val="008F2F58"/>
    <w:rsid w:val="008F3205"/>
    <w:rsid w:val="008F33C2"/>
    <w:rsid w:val="008F347D"/>
    <w:rsid w:val="008F3668"/>
    <w:rsid w:val="008F393E"/>
    <w:rsid w:val="008F3A74"/>
    <w:rsid w:val="008F3BFD"/>
    <w:rsid w:val="008F3C58"/>
    <w:rsid w:val="008F3EEA"/>
    <w:rsid w:val="008F3FEC"/>
    <w:rsid w:val="008F473A"/>
    <w:rsid w:val="008F489C"/>
    <w:rsid w:val="008F48D3"/>
    <w:rsid w:val="008F4BAB"/>
    <w:rsid w:val="008F4D9D"/>
    <w:rsid w:val="008F4EEB"/>
    <w:rsid w:val="008F527B"/>
    <w:rsid w:val="008F5293"/>
    <w:rsid w:val="008F58CF"/>
    <w:rsid w:val="008F59A6"/>
    <w:rsid w:val="008F59E7"/>
    <w:rsid w:val="008F5DA4"/>
    <w:rsid w:val="008F5E9E"/>
    <w:rsid w:val="008F608C"/>
    <w:rsid w:val="008F6467"/>
    <w:rsid w:val="008F6796"/>
    <w:rsid w:val="008F75CC"/>
    <w:rsid w:val="008F798F"/>
    <w:rsid w:val="008F79A4"/>
    <w:rsid w:val="008F7B0D"/>
    <w:rsid w:val="008F7B46"/>
    <w:rsid w:val="008F7C4E"/>
    <w:rsid w:val="00900020"/>
    <w:rsid w:val="00900155"/>
    <w:rsid w:val="009002D7"/>
    <w:rsid w:val="00900608"/>
    <w:rsid w:val="00900773"/>
    <w:rsid w:val="009009C6"/>
    <w:rsid w:val="00900A59"/>
    <w:rsid w:val="00900B1C"/>
    <w:rsid w:val="00901404"/>
    <w:rsid w:val="0090150D"/>
    <w:rsid w:val="009019BC"/>
    <w:rsid w:val="009020D0"/>
    <w:rsid w:val="009021D8"/>
    <w:rsid w:val="0090262B"/>
    <w:rsid w:val="00902721"/>
    <w:rsid w:val="009028AF"/>
    <w:rsid w:val="00902DE4"/>
    <w:rsid w:val="0090307D"/>
    <w:rsid w:val="009032C4"/>
    <w:rsid w:val="00903589"/>
    <w:rsid w:val="00903DE0"/>
    <w:rsid w:val="00903E0A"/>
    <w:rsid w:val="00904428"/>
    <w:rsid w:val="009045FB"/>
    <w:rsid w:val="009048C6"/>
    <w:rsid w:val="00905054"/>
    <w:rsid w:val="00905055"/>
    <w:rsid w:val="00905324"/>
    <w:rsid w:val="009055F4"/>
    <w:rsid w:val="00905619"/>
    <w:rsid w:val="00905BCD"/>
    <w:rsid w:val="00905EB6"/>
    <w:rsid w:val="00905F08"/>
    <w:rsid w:val="0090637A"/>
    <w:rsid w:val="00906961"/>
    <w:rsid w:val="00906A94"/>
    <w:rsid w:val="00906AE5"/>
    <w:rsid w:val="00906B74"/>
    <w:rsid w:val="00906D50"/>
    <w:rsid w:val="0090759C"/>
    <w:rsid w:val="00907A4A"/>
    <w:rsid w:val="00907A66"/>
    <w:rsid w:val="00907BC4"/>
    <w:rsid w:val="00907C40"/>
    <w:rsid w:val="00907D14"/>
    <w:rsid w:val="00907D17"/>
    <w:rsid w:val="0091030F"/>
    <w:rsid w:val="009104DA"/>
    <w:rsid w:val="009104F4"/>
    <w:rsid w:val="00910CCE"/>
    <w:rsid w:val="009112D1"/>
    <w:rsid w:val="00911C5A"/>
    <w:rsid w:val="00911D5A"/>
    <w:rsid w:val="00911D5C"/>
    <w:rsid w:val="00911ED7"/>
    <w:rsid w:val="0091299A"/>
    <w:rsid w:val="00912A49"/>
    <w:rsid w:val="00912D4A"/>
    <w:rsid w:val="009137E7"/>
    <w:rsid w:val="00913D00"/>
    <w:rsid w:val="00913D35"/>
    <w:rsid w:val="00914416"/>
    <w:rsid w:val="00914428"/>
    <w:rsid w:val="0091473B"/>
    <w:rsid w:val="009147CD"/>
    <w:rsid w:val="00914821"/>
    <w:rsid w:val="00914F3E"/>
    <w:rsid w:val="0091502F"/>
    <w:rsid w:val="009151B4"/>
    <w:rsid w:val="00915218"/>
    <w:rsid w:val="009154A5"/>
    <w:rsid w:val="009155AB"/>
    <w:rsid w:val="0091566F"/>
    <w:rsid w:val="0091575A"/>
    <w:rsid w:val="009157E3"/>
    <w:rsid w:val="00915819"/>
    <w:rsid w:val="00915974"/>
    <w:rsid w:val="00915D9F"/>
    <w:rsid w:val="00915EEE"/>
    <w:rsid w:val="00916254"/>
    <w:rsid w:val="0091625D"/>
    <w:rsid w:val="009162A8"/>
    <w:rsid w:val="0091676E"/>
    <w:rsid w:val="00916978"/>
    <w:rsid w:val="00916BF0"/>
    <w:rsid w:val="00916C8B"/>
    <w:rsid w:val="00916FF9"/>
    <w:rsid w:val="009178EC"/>
    <w:rsid w:val="00917A93"/>
    <w:rsid w:val="00917C14"/>
    <w:rsid w:val="00917E08"/>
    <w:rsid w:val="0092011D"/>
    <w:rsid w:val="00920A60"/>
    <w:rsid w:val="00920ABF"/>
    <w:rsid w:val="00920F35"/>
    <w:rsid w:val="00920F67"/>
    <w:rsid w:val="009210A9"/>
    <w:rsid w:val="009214AA"/>
    <w:rsid w:val="00921AA8"/>
    <w:rsid w:val="00921E73"/>
    <w:rsid w:val="00921F72"/>
    <w:rsid w:val="00922443"/>
    <w:rsid w:val="0092247A"/>
    <w:rsid w:val="00922667"/>
    <w:rsid w:val="009226AC"/>
    <w:rsid w:val="009227ED"/>
    <w:rsid w:val="00922EF8"/>
    <w:rsid w:val="00922F46"/>
    <w:rsid w:val="00923716"/>
    <w:rsid w:val="00923840"/>
    <w:rsid w:val="009238B1"/>
    <w:rsid w:val="009239D3"/>
    <w:rsid w:val="00923B6F"/>
    <w:rsid w:val="00923C56"/>
    <w:rsid w:val="00923D08"/>
    <w:rsid w:val="00923FDC"/>
    <w:rsid w:val="00924468"/>
    <w:rsid w:val="0092459F"/>
    <w:rsid w:val="0092498D"/>
    <w:rsid w:val="00924ED2"/>
    <w:rsid w:val="00924EFA"/>
    <w:rsid w:val="009251EE"/>
    <w:rsid w:val="00925259"/>
    <w:rsid w:val="009253EF"/>
    <w:rsid w:val="009257CD"/>
    <w:rsid w:val="00925912"/>
    <w:rsid w:val="00925A4C"/>
    <w:rsid w:val="00925D39"/>
    <w:rsid w:val="009261EC"/>
    <w:rsid w:val="009262C0"/>
    <w:rsid w:val="0092630D"/>
    <w:rsid w:val="00926365"/>
    <w:rsid w:val="00926555"/>
    <w:rsid w:val="00926627"/>
    <w:rsid w:val="0092682A"/>
    <w:rsid w:val="00926B34"/>
    <w:rsid w:val="00926BEE"/>
    <w:rsid w:val="009278EE"/>
    <w:rsid w:val="00927B37"/>
    <w:rsid w:val="00930236"/>
    <w:rsid w:val="0093050E"/>
    <w:rsid w:val="00930514"/>
    <w:rsid w:val="009308ED"/>
    <w:rsid w:val="009309CE"/>
    <w:rsid w:val="00930AD7"/>
    <w:rsid w:val="00930B9D"/>
    <w:rsid w:val="00930DC9"/>
    <w:rsid w:val="00931066"/>
    <w:rsid w:val="0093155D"/>
    <w:rsid w:val="009317A1"/>
    <w:rsid w:val="0093196F"/>
    <w:rsid w:val="00931993"/>
    <w:rsid w:val="00931AFE"/>
    <w:rsid w:val="00932050"/>
    <w:rsid w:val="00932056"/>
    <w:rsid w:val="00932254"/>
    <w:rsid w:val="0093232D"/>
    <w:rsid w:val="0093258A"/>
    <w:rsid w:val="00932C5E"/>
    <w:rsid w:val="00932EB3"/>
    <w:rsid w:val="00932F8E"/>
    <w:rsid w:val="00933051"/>
    <w:rsid w:val="009331FC"/>
    <w:rsid w:val="009332D1"/>
    <w:rsid w:val="009332FF"/>
    <w:rsid w:val="00933525"/>
    <w:rsid w:val="00933596"/>
    <w:rsid w:val="009337C2"/>
    <w:rsid w:val="009339B7"/>
    <w:rsid w:val="00933BCA"/>
    <w:rsid w:val="00933C86"/>
    <w:rsid w:val="00933DFD"/>
    <w:rsid w:val="00934044"/>
    <w:rsid w:val="0093421D"/>
    <w:rsid w:val="00934A3F"/>
    <w:rsid w:val="00934B07"/>
    <w:rsid w:val="00934D6C"/>
    <w:rsid w:val="009350E4"/>
    <w:rsid w:val="009353D6"/>
    <w:rsid w:val="0093554E"/>
    <w:rsid w:val="0093587A"/>
    <w:rsid w:val="009358A8"/>
    <w:rsid w:val="0093594C"/>
    <w:rsid w:val="0093598F"/>
    <w:rsid w:val="00935AD3"/>
    <w:rsid w:val="009360E2"/>
    <w:rsid w:val="009361EB"/>
    <w:rsid w:val="00936480"/>
    <w:rsid w:val="009366F3"/>
    <w:rsid w:val="009369A8"/>
    <w:rsid w:val="00936B53"/>
    <w:rsid w:val="00936C83"/>
    <w:rsid w:val="00936CB7"/>
    <w:rsid w:val="00937266"/>
    <w:rsid w:val="00937378"/>
    <w:rsid w:val="00937490"/>
    <w:rsid w:val="00937DC8"/>
    <w:rsid w:val="00937E4F"/>
    <w:rsid w:val="00940010"/>
    <w:rsid w:val="0094002A"/>
    <w:rsid w:val="00940068"/>
    <w:rsid w:val="00940678"/>
    <w:rsid w:val="00940F57"/>
    <w:rsid w:val="00941148"/>
    <w:rsid w:val="009412CA"/>
    <w:rsid w:val="00941320"/>
    <w:rsid w:val="00941B2E"/>
    <w:rsid w:val="00941EDF"/>
    <w:rsid w:val="00941F53"/>
    <w:rsid w:val="00942BDB"/>
    <w:rsid w:val="00942E53"/>
    <w:rsid w:val="00942E6E"/>
    <w:rsid w:val="009430D3"/>
    <w:rsid w:val="009432B6"/>
    <w:rsid w:val="00943723"/>
    <w:rsid w:val="00943C73"/>
    <w:rsid w:val="00943D4B"/>
    <w:rsid w:val="00943D58"/>
    <w:rsid w:val="00943D60"/>
    <w:rsid w:val="00944AE9"/>
    <w:rsid w:val="00945167"/>
    <w:rsid w:val="009451CC"/>
    <w:rsid w:val="009451D4"/>
    <w:rsid w:val="009452A3"/>
    <w:rsid w:val="009453E6"/>
    <w:rsid w:val="00945401"/>
    <w:rsid w:val="009457B7"/>
    <w:rsid w:val="00945825"/>
    <w:rsid w:val="00945A05"/>
    <w:rsid w:val="00945E5B"/>
    <w:rsid w:val="009461E6"/>
    <w:rsid w:val="009463B8"/>
    <w:rsid w:val="0094654E"/>
    <w:rsid w:val="009466E8"/>
    <w:rsid w:val="009468D5"/>
    <w:rsid w:val="00946EBD"/>
    <w:rsid w:val="00947070"/>
    <w:rsid w:val="009473D4"/>
    <w:rsid w:val="009474D8"/>
    <w:rsid w:val="00947818"/>
    <w:rsid w:val="00947B56"/>
    <w:rsid w:val="00947B82"/>
    <w:rsid w:val="00947D5F"/>
    <w:rsid w:val="00947DB2"/>
    <w:rsid w:val="00947DE7"/>
    <w:rsid w:val="00950049"/>
    <w:rsid w:val="00950085"/>
    <w:rsid w:val="00950601"/>
    <w:rsid w:val="00950B19"/>
    <w:rsid w:val="00951255"/>
    <w:rsid w:val="00951C0B"/>
    <w:rsid w:val="00951DB0"/>
    <w:rsid w:val="00951DEF"/>
    <w:rsid w:val="00951E9F"/>
    <w:rsid w:val="0095200E"/>
    <w:rsid w:val="00952321"/>
    <w:rsid w:val="009523C1"/>
    <w:rsid w:val="009523F5"/>
    <w:rsid w:val="00952555"/>
    <w:rsid w:val="00952581"/>
    <w:rsid w:val="009526D3"/>
    <w:rsid w:val="00952A51"/>
    <w:rsid w:val="00952BB3"/>
    <w:rsid w:val="00952D0D"/>
    <w:rsid w:val="0095320C"/>
    <w:rsid w:val="009532C6"/>
    <w:rsid w:val="0095349C"/>
    <w:rsid w:val="009534F6"/>
    <w:rsid w:val="00953685"/>
    <w:rsid w:val="00953838"/>
    <w:rsid w:val="00953AAB"/>
    <w:rsid w:val="00953F5F"/>
    <w:rsid w:val="009544E5"/>
    <w:rsid w:val="00954620"/>
    <w:rsid w:val="00954652"/>
    <w:rsid w:val="00954749"/>
    <w:rsid w:val="009547C7"/>
    <w:rsid w:val="00954EA0"/>
    <w:rsid w:val="00954FE7"/>
    <w:rsid w:val="00955086"/>
    <w:rsid w:val="00955101"/>
    <w:rsid w:val="00955149"/>
    <w:rsid w:val="00955592"/>
    <w:rsid w:val="00955936"/>
    <w:rsid w:val="00955F5A"/>
    <w:rsid w:val="0095609E"/>
    <w:rsid w:val="009560BC"/>
    <w:rsid w:val="00956401"/>
    <w:rsid w:val="0095661F"/>
    <w:rsid w:val="00956665"/>
    <w:rsid w:val="009568AB"/>
    <w:rsid w:val="009568EB"/>
    <w:rsid w:val="00956D00"/>
    <w:rsid w:val="00956D09"/>
    <w:rsid w:val="00956DA3"/>
    <w:rsid w:val="00956DF0"/>
    <w:rsid w:val="0095707C"/>
    <w:rsid w:val="009571DB"/>
    <w:rsid w:val="009572AC"/>
    <w:rsid w:val="0095750C"/>
    <w:rsid w:val="00957E41"/>
    <w:rsid w:val="00957FE7"/>
    <w:rsid w:val="009600FE"/>
    <w:rsid w:val="0096051B"/>
    <w:rsid w:val="009607BE"/>
    <w:rsid w:val="00960996"/>
    <w:rsid w:val="00960A89"/>
    <w:rsid w:val="00960F14"/>
    <w:rsid w:val="009610EF"/>
    <w:rsid w:val="009611F6"/>
    <w:rsid w:val="009615B4"/>
    <w:rsid w:val="009616BF"/>
    <w:rsid w:val="009617BF"/>
    <w:rsid w:val="00961A48"/>
    <w:rsid w:val="00961DFD"/>
    <w:rsid w:val="0096232D"/>
    <w:rsid w:val="0096242F"/>
    <w:rsid w:val="009626AE"/>
    <w:rsid w:val="009626E7"/>
    <w:rsid w:val="009629CA"/>
    <w:rsid w:val="00962A6A"/>
    <w:rsid w:val="00962B5B"/>
    <w:rsid w:val="00962FFC"/>
    <w:rsid w:val="00963121"/>
    <w:rsid w:val="0096315B"/>
    <w:rsid w:val="00963283"/>
    <w:rsid w:val="009633BD"/>
    <w:rsid w:val="00963577"/>
    <w:rsid w:val="0096375A"/>
    <w:rsid w:val="00963A06"/>
    <w:rsid w:val="00963A0D"/>
    <w:rsid w:val="00963CDF"/>
    <w:rsid w:val="00963DD4"/>
    <w:rsid w:val="0096413D"/>
    <w:rsid w:val="00964325"/>
    <w:rsid w:val="00964663"/>
    <w:rsid w:val="00964781"/>
    <w:rsid w:val="00964C1F"/>
    <w:rsid w:val="00964DDE"/>
    <w:rsid w:val="00964EB8"/>
    <w:rsid w:val="009650B2"/>
    <w:rsid w:val="009652F7"/>
    <w:rsid w:val="009654E4"/>
    <w:rsid w:val="00965D02"/>
    <w:rsid w:val="00965EDB"/>
    <w:rsid w:val="00965F6D"/>
    <w:rsid w:val="009663F2"/>
    <w:rsid w:val="00966407"/>
    <w:rsid w:val="00966556"/>
    <w:rsid w:val="00966705"/>
    <w:rsid w:val="00966938"/>
    <w:rsid w:val="00966C94"/>
    <w:rsid w:val="00966CBE"/>
    <w:rsid w:val="00967053"/>
    <w:rsid w:val="00967104"/>
    <w:rsid w:val="00967156"/>
    <w:rsid w:val="00967236"/>
    <w:rsid w:val="0096760D"/>
    <w:rsid w:val="00967E97"/>
    <w:rsid w:val="00970082"/>
    <w:rsid w:val="0097034F"/>
    <w:rsid w:val="009703ED"/>
    <w:rsid w:val="009704B6"/>
    <w:rsid w:val="00970667"/>
    <w:rsid w:val="0097069D"/>
    <w:rsid w:val="00970BED"/>
    <w:rsid w:val="00970BEF"/>
    <w:rsid w:val="00970D73"/>
    <w:rsid w:val="00970F46"/>
    <w:rsid w:val="009710BB"/>
    <w:rsid w:val="0097131E"/>
    <w:rsid w:val="0097132E"/>
    <w:rsid w:val="009714BC"/>
    <w:rsid w:val="009714E9"/>
    <w:rsid w:val="0097178B"/>
    <w:rsid w:val="00971BAB"/>
    <w:rsid w:val="00971DAB"/>
    <w:rsid w:val="00971E5C"/>
    <w:rsid w:val="00972058"/>
    <w:rsid w:val="009720E3"/>
    <w:rsid w:val="00972138"/>
    <w:rsid w:val="0097214B"/>
    <w:rsid w:val="00972700"/>
    <w:rsid w:val="00972934"/>
    <w:rsid w:val="00972FEE"/>
    <w:rsid w:val="0097305D"/>
    <w:rsid w:val="0097370E"/>
    <w:rsid w:val="00973A1D"/>
    <w:rsid w:val="00973DEB"/>
    <w:rsid w:val="00973E59"/>
    <w:rsid w:val="00973E70"/>
    <w:rsid w:val="00973F28"/>
    <w:rsid w:val="0097411B"/>
    <w:rsid w:val="00974281"/>
    <w:rsid w:val="00974487"/>
    <w:rsid w:val="00974738"/>
    <w:rsid w:val="00975189"/>
    <w:rsid w:val="009752FE"/>
    <w:rsid w:val="00975694"/>
    <w:rsid w:val="00975982"/>
    <w:rsid w:val="00975ACB"/>
    <w:rsid w:val="00975BF7"/>
    <w:rsid w:val="00975E36"/>
    <w:rsid w:val="00975EB7"/>
    <w:rsid w:val="009763F7"/>
    <w:rsid w:val="00976492"/>
    <w:rsid w:val="009764A0"/>
    <w:rsid w:val="00976687"/>
    <w:rsid w:val="00976C28"/>
    <w:rsid w:val="00976E0D"/>
    <w:rsid w:val="00976F65"/>
    <w:rsid w:val="00977309"/>
    <w:rsid w:val="00977441"/>
    <w:rsid w:val="0097749B"/>
    <w:rsid w:val="00977575"/>
    <w:rsid w:val="00977703"/>
    <w:rsid w:val="00977868"/>
    <w:rsid w:val="009779F2"/>
    <w:rsid w:val="00977BD3"/>
    <w:rsid w:val="00977E96"/>
    <w:rsid w:val="0098019B"/>
    <w:rsid w:val="009801A9"/>
    <w:rsid w:val="00980277"/>
    <w:rsid w:val="009808D6"/>
    <w:rsid w:val="00980912"/>
    <w:rsid w:val="00980978"/>
    <w:rsid w:val="00980EAA"/>
    <w:rsid w:val="00981088"/>
    <w:rsid w:val="009810C6"/>
    <w:rsid w:val="00981353"/>
    <w:rsid w:val="00981508"/>
    <w:rsid w:val="0098157B"/>
    <w:rsid w:val="00981CBB"/>
    <w:rsid w:val="00981D75"/>
    <w:rsid w:val="00981D97"/>
    <w:rsid w:val="00981E28"/>
    <w:rsid w:val="00982027"/>
    <w:rsid w:val="0098227B"/>
    <w:rsid w:val="009829EF"/>
    <w:rsid w:val="00982D0C"/>
    <w:rsid w:val="00982D1A"/>
    <w:rsid w:val="00983004"/>
    <w:rsid w:val="0098348F"/>
    <w:rsid w:val="009838B9"/>
    <w:rsid w:val="00983BC5"/>
    <w:rsid w:val="00983EAB"/>
    <w:rsid w:val="00983FEF"/>
    <w:rsid w:val="00984CA1"/>
    <w:rsid w:val="00984CF6"/>
    <w:rsid w:val="00984ED0"/>
    <w:rsid w:val="00984FC6"/>
    <w:rsid w:val="00985119"/>
    <w:rsid w:val="00985328"/>
    <w:rsid w:val="00985760"/>
    <w:rsid w:val="00985968"/>
    <w:rsid w:val="00985AD2"/>
    <w:rsid w:val="00985C69"/>
    <w:rsid w:val="00985CA8"/>
    <w:rsid w:val="00986027"/>
    <w:rsid w:val="009861BC"/>
    <w:rsid w:val="009863AF"/>
    <w:rsid w:val="0098664E"/>
    <w:rsid w:val="00986810"/>
    <w:rsid w:val="00986EF8"/>
    <w:rsid w:val="00986F82"/>
    <w:rsid w:val="00987286"/>
    <w:rsid w:val="0098768C"/>
    <w:rsid w:val="009876D2"/>
    <w:rsid w:val="00987926"/>
    <w:rsid w:val="00987FEA"/>
    <w:rsid w:val="00990452"/>
    <w:rsid w:val="009905F8"/>
    <w:rsid w:val="0099095F"/>
    <w:rsid w:val="00990A1F"/>
    <w:rsid w:val="00990BCF"/>
    <w:rsid w:val="00990EEF"/>
    <w:rsid w:val="009912B1"/>
    <w:rsid w:val="00991856"/>
    <w:rsid w:val="009918CC"/>
    <w:rsid w:val="009919BF"/>
    <w:rsid w:val="00991A8A"/>
    <w:rsid w:val="00991DDE"/>
    <w:rsid w:val="00991E37"/>
    <w:rsid w:val="009923EE"/>
    <w:rsid w:val="009925D2"/>
    <w:rsid w:val="00992DBF"/>
    <w:rsid w:val="00992F8A"/>
    <w:rsid w:val="0099316A"/>
    <w:rsid w:val="009933E7"/>
    <w:rsid w:val="0099452F"/>
    <w:rsid w:val="00994627"/>
    <w:rsid w:val="0099486B"/>
    <w:rsid w:val="00994AC3"/>
    <w:rsid w:val="00994BDB"/>
    <w:rsid w:val="00994DBC"/>
    <w:rsid w:val="00994EA0"/>
    <w:rsid w:val="00994F09"/>
    <w:rsid w:val="0099506D"/>
    <w:rsid w:val="009950E0"/>
    <w:rsid w:val="0099524B"/>
    <w:rsid w:val="0099572C"/>
    <w:rsid w:val="00995CD1"/>
    <w:rsid w:val="00995CDF"/>
    <w:rsid w:val="00995E82"/>
    <w:rsid w:val="00995EE0"/>
    <w:rsid w:val="00995EFA"/>
    <w:rsid w:val="00995F3C"/>
    <w:rsid w:val="00995FEB"/>
    <w:rsid w:val="00996465"/>
    <w:rsid w:val="0099672E"/>
    <w:rsid w:val="009968A3"/>
    <w:rsid w:val="00996963"/>
    <w:rsid w:val="00996A96"/>
    <w:rsid w:val="00996E10"/>
    <w:rsid w:val="00996F38"/>
    <w:rsid w:val="009970CA"/>
    <w:rsid w:val="009971A4"/>
    <w:rsid w:val="009973F2"/>
    <w:rsid w:val="009974C3"/>
    <w:rsid w:val="00997530"/>
    <w:rsid w:val="00997762"/>
    <w:rsid w:val="009978F3"/>
    <w:rsid w:val="00997C8F"/>
    <w:rsid w:val="00997E3D"/>
    <w:rsid w:val="00997F64"/>
    <w:rsid w:val="009A01B3"/>
    <w:rsid w:val="009A04FC"/>
    <w:rsid w:val="009A061B"/>
    <w:rsid w:val="009A06B5"/>
    <w:rsid w:val="009A09B5"/>
    <w:rsid w:val="009A0BA6"/>
    <w:rsid w:val="009A0C60"/>
    <w:rsid w:val="009A0CBA"/>
    <w:rsid w:val="009A121B"/>
    <w:rsid w:val="009A13F6"/>
    <w:rsid w:val="009A1538"/>
    <w:rsid w:val="009A15B4"/>
    <w:rsid w:val="009A15FC"/>
    <w:rsid w:val="009A194F"/>
    <w:rsid w:val="009A1A86"/>
    <w:rsid w:val="009A1CF9"/>
    <w:rsid w:val="009A1E65"/>
    <w:rsid w:val="009A1ECD"/>
    <w:rsid w:val="009A2249"/>
    <w:rsid w:val="009A233F"/>
    <w:rsid w:val="009A2513"/>
    <w:rsid w:val="009A25E1"/>
    <w:rsid w:val="009A277C"/>
    <w:rsid w:val="009A28B3"/>
    <w:rsid w:val="009A2DB6"/>
    <w:rsid w:val="009A2F6C"/>
    <w:rsid w:val="009A31DD"/>
    <w:rsid w:val="009A3248"/>
    <w:rsid w:val="009A34A4"/>
    <w:rsid w:val="009A3604"/>
    <w:rsid w:val="009A3887"/>
    <w:rsid w:val="009A3937"/>
    <w:rsid w:val="009A3B9E"/>
    <w:rsid w:val="009A3D47"/>
    <w:rsid w:val="009A3D9F"/>
    <w:rsid w:val="009A3E0F"/>
    <w:rsid w:val="009A45B4"/>
    <w:rsid w:val="009A49A0"/>
    <w:rsid w:val="009A4B15"/>
    <w:rsid w:val="009A4BD9"/>
    <w:rsid w:val="009A550F"/>
    <w:rsid w:val="009A5ADE"/>
    <w:rsid w:val="009A5C81"/>
    <w:rsid w:val="009A60AA"/>
    <w:rsid w:val="009A69F4"/>
    <w:rsid w:val="009A6A56"/>
    <w:rsid w:val="009A6AE1"/>
    <w:rsid w:val="009A6D40"/>
    <w:rsid w:val="009A6F04"/>
    <w:rsid w:val="009A733D"/>
    <w:rsid w:val="009A740B"/>
    <w:rsid w:val="009A74E2"/>
    <w:rsid w:val="009A75BA"/>
    <w:rsid w:val="009A7994"/>
    <w:rsid w:val="009A7D48"/>
    <w:rsid w:val="009A7FF0"/>
    <w:rsid w:val="009B01EF"/>
    <w:rsid w:val="009B02BE"/>
    <w:rsid w:val="009B06F7"/>
    <w:rsid w:val="009B084F"/>
    <w:rsid w:val="009B0ADB"/>
    <w:rsid w:val="009B0F17"/>
    <w:rsid w:val="009B121B"/>
    <w:rsid w:val="009B144A"/>
    <w:rsid w:val="009B15B5"/>
    <w:rsid w:val="009B1AD1"/>
    <w:rsid w:val="009B1B6B"/>
    <w:rsid w:val="009B1D23"/>
    <w:rsid w:val="009B1D55"/>
    <w:rsid w:val="009B1F9E"/>
    <w:rsid w:val="009B201B"/>
    <w:rsid w:val="009B222C"/>
    <w:rsid w:val="009B2499"/>
    <w:rsid w:val="009B25B0"/>
    <w:rsid w:val="009B2666"/>
    <w:rsid w:val="009B2910"/>
    <w:rsid w:val="009B2BF1"/>
    <w:rsid w:val="009B2C70"/>
    <w:rsid w:val="009B2CF9"/>
    <w:rsid w:val="009B2D91"/>
    <w:rsid w:val="009B2DC9"/>
    <w:rsid w:val="009B2F42"/>
    <w:rsid w:val="009B3064"/>
    <w:rsid w:val="009B307A"/>
    <w:rsid w:val="009B37E5"/>
    <w:rsid w:val="009B3B0F"/>
    <w:rsid w:val="009B3D09"/>
    <w:rsid w:val="009B42CF"/>
    <w:rsid w:val="009B4342"/>
    <w:rsid w:val="009B44E5"/>
    <w:rsid w:val="009B4542"/>
    <w:rsid w:val="009B476A"/>
    <w:rsid w:val="009B48EA"/>
    <w:rsid w:val="009B4CDA"/>
    <w:rsid w:val="009B4EC3"/>
    <w:rsid w:val="009B4F1D"/>
    <w:rsid w:val="009B5184"/>
    <w:rsid w:val="009B5283"/>
    <w:rsid w:val="009B5D6B"/>
    <w:rsid w:val="009B5DCA"/>
    <w:rsid w:val="009B5FE1"/>
    <w:rsid w:val="009B62B8"/>
    <w:rsid w:val="009B6373"/>
    <w:rsid w:val="009B63AB"/>
    <w:rsid w:val="009B64FC"/>
    <w:rsid w:val="009B65C6"/>
    <w:rsid w:val="009B65ED"/>
    <w:rsid w:val="009B698F"/>
    <w:rsid w:val="009B6B09"/>
    <w:rsid w:val="009B6BE2"/>
    <w:rsid w:val="009B725B"/>
    <w:rsid w:val="009B7ADD"/>
    <w:rsid w:val="009B7CF1"/>
    <w:rsid w:val="009B7DC3"/>
    <w:rsid w:val="009B7DD7"/>
    <w:rsid w:val="009C0262"/>
    <w:rsid w:val="009C04F7"/>
    <w:rsid w:val="009C063E"/>
    <w:rsid w:val="009C0C6C"/>
    <w:rsid w:val="009C0CB1"/>
    <w:rsid w:val="009C0DF6"/>
    <w:rsid w:val="009C0F6D"/>
    <w:rsid w:val="009C11AE"/>
    <w:rsid w:val="009C1C20"/>
    <w:rsid w:val="009C2011"/>
    <w:rsid w:val="009C2274"/>
    <w:rsid w:val="009C2399"/>
    <w:rsid w:val="009C2A02"/>
    <w:rsid w:val="009C2D34"/>
    <w:rsid w:val="009C30B7"/>
    <w:rsid w:val="009C35ED"/>
    <w:rsid w:val="009C3789"/>
    <w:rsid w:val="009C3C5B"/>
    <w:rsid w:val="009C3D4F"/>
    <w:rsid w:val="009C3FCE"/>
    <w:rsid w:val="009C4139"/>
    <w:rsid w:val="009C4195"/>
    <w:rsid w:val="009C43B9"/>
    <w:rsid w:val="009C44D9"/>
    <w:rsid w:val="009C4598"/>
    <w:rsid w:val="009C45BD"/>
    <w:rsid w:val="009C46D5"/>
    <w:rsid w:val="009C4A62"/>
    <w:rsid w:val="009C4A94"/>
    <w:rsid w:val="009C4B0B"/>
    <w:rsid w:val="009C4C55"/>
    <w:rsid w:val="009C4E4B"/>
    <w:rsid w:val="009C5200"/>
    <w:rsid w:val="009C522F"/>
    <w:rsid w:val="009C540B"/>
    <w:rsid w:val="009C5898"/>
    <w:rsid w:val="009C5BD8"/>
    <w:rsid w:val="009C5D4F"/>
    <w:rsid w:val="009C6185"/>
    <w:rsid w:val="009C6564"/>
    <w:rsid w:val="009C65D0"/>
    <w:rsid w:val="009C684B"/>
    <w:rsid w:val="009C6C3F"/>
    <w:rsid w:val="009C7393"/>
    <w:rsid w:val="009C763F"/>
    <w:rsid w:val="009C7AD3"/>
    <w:rsid w:val="009C7C01"/>
    <w:rsid w:val="009C7C13"/>
    <w:rsid w:val="009C7DE3"/>
    <w:rsid w:val="009D01D2"/>
    <w:rsid w:val="009D0712"/>
    <w:rsid w:val="009D08D6"/>
    <w:rsid w:val="009D0A8C"/>
    <w:rsid w:val="009D0EE0"/>
    <w:rsid w:val="009D0F62"/>
    <w:rsid w:val="009D1206"/>
    <w:rsid w:val="009D1333"/>
    <w:rsid w:val="009D1783"/>
    <w:rsid w:val="009D17AE"/>
    <w:rsid w:val="009D19C0"/>
    <w:rsid w:val="009D1B6C"/>
    <w:rsid w:val="009D1BF2"/>
    <w:rsid w:val="009D234B"/>
    <w:rsid w:val="009D23F1"/>
    <w:rsid w:val="009D25DB"/>
    <w:rsid w:val="009D262D"/>
    <w:rsid w:val="009D2674"/>
    <w:rsid w:val="009D26E6"/>
    <w:rsid w:val="009D2788"/>
    <w:rsid w:val="009D283D"/>
    <w:rsid w:val="009D289E"/>
    <w:rsid w:val="009D2ADF"/>
    <w:rsid w:val="009D2B2C"/>
    <w:rsid w:val="009D2C96"/>
    <w:rsid w:val="009D2D33"/>
    <w:rsid w:val="009D2F30"/>
    <w:rsid w:val="009D2F65"/>
    <w:rsid w:val="009D313C"/>
    <w:rsid w:val="009D33BA"/>
    <w:rsid w:val="009D3965"/>
    <w:rsid w:val="009D42D0"/>
    <w:rsid w:val="009D4673"/>
    <w:rsid w:val="009D4714"/>
    <w:rsid w:val="009D48A3"/>
    <w:rsid w:val="009D4D65"/>
    <w:rsid w:val="009D5111"/>
    <w:rsid w:val="009D5139"/>
    <w:rsid w:val="009D5252"/>
    <w:rsid w:val="009D54E2"/>
    <w:rsid w:val="009D5F0B"/>
    <w:rsid w:val="009D6009"/>
    <w:rsid w:val="009D6028"/>
    <w:rsid w:val="009D632E"/>
    <w:rsid w:val="009D656B"/>
    <w:rsid w:val="009D69DC"/>
    <w:rsid w:val="009D6AD4"/>
    <w:rsid w:val="009D6AEA"/>
    <w:rsid w:val="009D6D7B"/>
    <w:rsid w:val="009D6FA0"/>
    <w:rsid w:val="009D71DC"/>
    <w:rsid w:val="009D7420"/>
    <w:rsid w:val="009D7481"/>
    <w:rsid w:val="009D75E6"/>
    <w:rsid w:val="009D7709"/>
    <w:rsid w:val="009D7A98"/>
    <w:rsid w:val="009D7AFA"/>
    <w:rsid w:val="009D7B3B"/>
    <w:rsid w:val="009D7FE6"/>
    <w:rsid w:val="009E033E"/>
    <w:rsid w:val="009E0BB5"/>
    <w:rsid w:val="009E0E43"/>
    <w:rsid w:val="009E0FC8"/>
    <w:rsid w:val="009E10CB"/>
    <w:rsid w:val="009E1AD4"/>
    <w:rsid w:val="009E1C62"/>
    <w:rsid w:val="009E1DB6"/>
    <w:rsid w:val="009E1F93"/>
    <w:rsid w:val="009E2069"/>
    <w:rsid w:val="009E234C"/>
    <w:rsid w:val="009E26A4"/>
    <w:rsid w:val="009E277F"/>
    <w:rsid w:val="009E2996"/>
    <w:rsid w:val="009E2A51"/>
    <w:rsid w:val="009E2A75"/>
    <w:rsid w:val="009E2AD0"/>
    <w:rsid w:val="009E2E71"/>
    <w:rsid w:val="009E2FD4"/>
    <w:rsid w:val="009E3053"/>
    <w:rsid w:val="009E32C2"/>
    <w:rsid w:val="009E35CB"/>
    <w:rsid w:val="009E377B"/>
    <w:rsid w:val="009E3819"/>
    <w:rsid w:val="009E383E"/>
    <w:rsid w:val="009E3A63"/>
    <w:rsid w:val="009E3C7E"/>
    <w:rsid w:val="009E3D10"/>
    <w:rsid w:val="009E3F40"/>
    <w:rsid w:val="009E3FD5"/>
    <w:rsid w:val="009E4041"/>
    <w:rsid w:val="009E4147"/>
    <w:rsid w:val="009E42E0"/>
    <w:rsid w:val="009E42F4"/>
    <w:rsid w:val="009E46B7"/>
    <w:rsid w:val="009E472B"/>
    <w:rsid w:val="009E4A20"/>
    <w:rsid w:val="009E4C4C"/>
    <w:rsid w:val="009E4E35"/>
    <w:rsid w:val="009E4E90"/>
    <w:rsid w:val="009E4FD6"/>
    <w:rsid w:val="009E5151"/>
    <w:rsid w:val="009E5166"/>
    <w:rsid w:val="009E5346"/>
    <w:rsid w:val="009E576A"/>
    <w:rsid w:val="009E59DB"/>
    <w:rsid w:val="009E5C22"/>
    <w:rsid w:val="009E5F53"/>
    <w:rsid w:val="009E6177"/>
    <w:rsid w:val="009E6259"/>
    <w:rsid w:val="009E62A7"/>
    <w:rsid w:val="009E65F6"/>
    <w:rsid w:val="009E6A35"/>
    <w:rsid w:val="009E6B8F"/>
    <w:rsid w:val="009E6C49"/>
    <w:rsid w:val="009E7381"/>
    <w:rsid w:val="009E7651"/>
    <w:rsid w:val="009E779B"/>
    <w:rsid w:val="009E7927"/>
    <w:rsid w:val="009E7AAE"/>
    <w:rsid w:val="009E7D8E"/>
    <w:rsid w:val="009E7EAA"/>
    <w:rsid w:val="009F037C"/>
    <w:rsid w:val="009F09C1"/>
    <w:rsid w:val="009F0BC5"/>
    <w:rsid w:val="009F0C35"/>
    <w:rsid w:val="009F0D3E"/>
    <w:rsid w:val="009F126D"/>
    <w:rsid w:val="009F1327"/>
    <w:rsid w:val="009F1451"/>
    <w:rsid w:val="009F145B"/>
    <w:rsid w:val="009F14C1"/>
    <w:rsid w:val="009F14E9"/>
    <w:rsid w:val="009F1B7C"/>
    <w:rsid w:val="009F1DA6"/>
    <w:rsid w:val="009F2087"/>
    <w:rsid w:val="009F2496"/>
    <w:rsid w:val="009F28AE"/>
    <w:rsid w:val="009F28EC"/>
    <w:rsid w:val="009F2B18"/>
    <w:rsid w:val="009F2D23"/>
    <w:rsid w:val="009F2EF5"/>
    <w:rsid w:val="009F3077"/>
    <w:rsid w:val="009F30DE"/>
    <w:rsid w:val="009F31A1"/>
    <w:rsid w:val="009F3AFB"/>
    <w:rsid w:val="009F4138"/>
    <w:rsid w:val="009F450A"/>
    <w:rsid w:val="009F454D"/>
    <w:rsid w:val="009F45A1"/>
    <w:rsid w:val="009F46CF"/>
    <w:rsid w:val="009F4776"/>
    <w:rsid w:val="009F4824"/>
    <w:rsid w:val="009F494D"/>
    <w:rsid w:val="009F4B9E"/>
    <w:rsid w:val="009F5025"/>
    <w:rsid w:val="009F516F"/>
    <w:rsid w:val="009F51E9"/>
    <w:rsid w:val="009F59FE"/>
    <w:rsid w:val="009F5EBE"/>
    <w:rsid w:val="009F628C"/>
    <w:rsid w:val="009F64A0"/>
    <w:rsid w:val="009F6501"/>
    <w:rsid w:val="009F6617"/>
    <w:rsid w:val="009F6647"/>
    <w:rsid w:val="009F692F"/>
    <w:rsid w:val="009F6A18"/>
    <w:rsid w:val="009F6D87"/>
    <w:rsid w:val="009F6E88"/>
    <w:rsid w:val="009F7042"/>
    <w:rsid w:val="009F713C"/>
    <w:rsid w:val="009F7951"/>
    <w:rsid w:val="009F7A51"/>
    <w:rsid w:val="009F7ABA"/>
    <w:rsid w:val="009F7C71"/>
    <w:rsid w:val="009F7E86"/>
    <w:rsid w:val="009F7FCD"/>
    <w:rsid w:val="00A00026"/>
    <w:rsid w:val="00A0014D"/>
    <w:rsid w:val="00A00199"/>
    <w:rsid w:val="00A00396"/>
    <w:rsid w:val="00A009C1"/>
    <w:rsid w:val="00A00BDC"/>
    <w:rsid w:val="00A011F7"/>
    <w:rsid w:val="00A0153C"/>
    <w:rsid w:val="00A01AA6"/>
    <w:rsid w:val="00A01D98"/>
    <w:rsid w:val="00A021B1"/>
    <w:rsid w:val="00A024B2"/>
    <w:rsid w:val="00A0262D"/>
    <w:rsid w:val="00A028EA"/>
    <w:rsid w:val="00A02A85"/>
    <w:rsid w:val="00A02D5F"/>
    <w:rsid w:val="00A02FCF"/>
    <w:rsid w:val="00A03092"/>
    <w:rsid w:val="00A0328E"/>
    <w:rsid w:val="00A033BA"/>
    <w:rsid w:val="00A035B6"/>
    <w:rsid w:val="00A03801"/>
    <w:rsid w:val="00A038C4"/>
    <w:rsid w:val="00A03988"/>
    <w:rsid w:val="00A03AAD"/>
    <w:rsid w:val="00A03BC2"/>
    <w:rsid w:val="00A03DB3"/>
    <w:rsid w:val="00A03F7C"/>
    <w:rsid w:val="00A0453F"/>
    <w:rsid w:val="00A046F3"/>
    <w:rsid w:val="00A048C7"/>
    <w:rsid w:val="00A04C5F"/>
    <w:rsid w:val="00A04EB6"/>
    <w:rsid w:val="00A0509E"/>
    <w:rsid w:val="00A051F4"/>
    <w:rsid w:val="00A05235"/>
    <w:rsid w:val="00A05669"/>
    <w:rsid w:val="00A056F9"/>
    <w:rsid w:val="00A05A4A"/>
    <w:rsid w:val="00A05D50"/>
    <w:rsid w:val="00A05F38"/>
    <w:rsid w:val="00A064F4"/>
    <w:rsid w:val="00A065F2"/>
    <w:rsid w:val="00A06F3C"/>
    <w:rsid w:val="00A07251"/>
    <w:rsid w:val="00A07411"/>
    <w:rsid w:val="00A07A81"/>
    <w:rsid w:val="00A100E9"/>
    <w:rsid w:val="00A10379"/>
    <w:rsid w:val="00A1075C"/>
    <w:rsid w:val="00A10836"/>
    <w:rsid w:val="00A10DAE"/>
    <w:rsid w:val="00A113CC"/>
    <w:rsid w:val="00A11511"/>
    <w:rsid w:val="00A1161E"/>
    <w:rsid w:val="00A11B1A"/>
    <w:rsid w:val="00A11BB2"/>
    <w:rsid w:val="00A11C3F"/>
    <w:rsid w:val="00A12081"/>
    <w:rsid w:val="00A120DA"/>
    <w:rsid w:val="00A12225"/>
    <w:rsid w:val="00A122C0"/>
    <w:rsid w:val="00A1259C"/>
    <w:rsid w:val="00A1272B"/>
    <w:rsid w:val="00A1293A"/>
    <w:rsid w:val="00A12B6B"/>
    <w:rsid w:val="00A1306D"/>
    <w:rsid w:val="00A13214"/>
    <w:rsid w:val="00A13249"/>
    <w:rsid w:val="00A132AD"/>
    <w:rsid w:val="00A13460"/>
    <w:rsid w:val="00A1358D"/>
    <w:rsid w:val="00A13B22"/>
    <w:rsid w:val="00A13EF9"/>
    <w:rsid w:val="00A140AE"/>
    <w:rsid w:val="00A1441D"/>
    <w:rsid w:val="00A14557"/>
    <w:rsid w:val="00A1460B"/>
    <w:rsid w:val="00A149F5"/>
    <w:rsid w:val="00A14BBA"/>
    <w:rsid w:val="00A14EFB"/>
    <w:rsid w:val="00A14F76"/>
    <w:rsid w:val="00A15032"/>
    <w:rsid w:val="00A150A3"/>
    <w:rsid w:val="00A15178"/>
    <w:rsid w:val="00A1568F"/>
    <w:rsid w:val="00A1579A"/>
    <w:rsid w:val="00A15A0F"/>
    <w:rsid w:val="00A15B0E"/>
    <w:rsid w:val="00A15E5C"/>
    <w:rsid w:val="00A162E5"/>
    <w:rsid w:val="00A16308"/>
    <w:rsid w:val="00A168CF"/>
    <w:rsid w:val="00A16CDF"/>
    <w:rsid w:val="00A17364"/>
    <w:rsid w:val="00A17391"/>
    <w:rsid w:val="00A17527"/>
    <w:rsid w:val="00A17840"/>
    <w:rsid w:val="00A17C23"/>
    <w:rsid w:val="00A20119"/>
    <w:rsid w:val="00A206A6"/>
    <w:rsid w:val="00A20C59"/>
    <w:rsid w:val="00A20EA8"/>
    <w:rsid w:val="00A20EEB"/>
    <w:rsid w:val="00A214F8"/>
    <w:rsid w:val="00A2157D"/>
    <w:rsid w:val="00A21987"/>
    <w:rsid w:val="00A21A5F"/>
    <w:rsid w:val="00A21E76"/>
    <w:rsid w:val="00A22264"/>
    <w:rsid w:val="00A22A50"/>
    <w:rsid w:val="00A22B8D"/>
    <w:rsid w:val="00A22C3E"/>
    <w:rsid w:val="00A22D3F"/>
    <w:rsid w:val="00A231C7"/>
    <w:rsid w:val="00A23215"/>
    <w:rsid w:val="00A23380"/>
    <w:rsid w:val="00A23525"/>
    <w:rsid w:val="00A23719"/>
    <w:rsid w:val="00A23771"/>
    <w:rsid w:val="00A23884"/>
    <w:rsid w:val="00A2425D"/>
    <w:rsid w:val="00A247D2"/>
    <w:rsid w:val="00A24F25"/>
    <w:rsid w:val="00A25112"/>
    <w:rsid w:val="00A2521E"/>
    <w:rsid w:val="00A25388"/>
    <w:rsid w:val="00A25B5B"/>
    <w:rsid w:val="00A25BD3"/>
    <w:rsid w:val="00A26125"/>
    <w:rsid w:val="00A26256"/>
    <w:rsid w:val="00A26319"/>
    <w:rsid w:val="00A265C5"/>
    <w:rsid w:val="00A266DF"/>
    <w:rsid w:val="00A267C0"/>
    <w:rsid w:val="00A26C5B"/>
    <w:rsid w:val="00A26CDE"/>
    <w:rsid w:val="00A26E2B"/>
    <w:rsid w:val="00A26E74"/>
    <w:rsid w:val="00A26F23"/>
    <w:rsid w:val="00A27004"/>
    <w:rsid w:val="00A2702B"/>
    <w:rsid w:val="00A27370"/>
    <w:rsid w:val="00A273E4"/>
    <w:rsid w:val="00A274A1"/>
    <w:rsid w:val="00A27583"/>
    <w:rsid w:val="00A27A2B"/>
    <w:rsid w:val="00A27B41"/>
    <w:rsid w:val="00A27C61"/>
    <w:rsid w:val="00A27D57"/>
    <w:rsid w:val="00A300C4"/>
    <w:rsid w:val="00A3058F"/>
    <w:rsid w:val="00A305F0"/>
    <w:rsid w:val="00A3089D"/>
    <w:rsid w:val="00A31232"/>
    <w:rsid w:val="00A3142D"/>
    <w:rsid w:val="00A31564"/>
    <w:rsid w:val="00A3168E"/>
    <w:rsid w:val="00A316A2"/>
    <w:rsid w:val="00A316F8"/>
    <w:rsid w:val="00A3193E"/>
    <w:rsid w:val="00A31E00"/>
    <w:rsid w:val="00A321D4"/>
    <w:rsid w:val="00A32468"/>
    <w:rsid w:val="00A325BD"/>
    <w:rsid w:val="00A32863"/>
    <w:rsid w:val="00A32905"/>
    <w:rsid w:val="00A32FD4"/>
    <w:rsid w:val="00A33389"/>
    <w:rsid w:val="00A33684"/>
    <w:rsid w:val="00A33811"/>
    <w:rsid w:val="00A3396F"/>
    <w:rsid w:val="00A339A6"/>
    <w:rsid w:val="00A33D0C"/>
    <w:rsid w:val="00A33D44"/>
    <w:rsid w:val="00A33E52"/>
    <w:rsid w:val="00A33E65"/>
    <w:rsid w:val="00A33FE9"/>
    <w:rsid w:val="00A341C5"/>
    <w:rsid w:val="00A341ED"/>
    <w:rsid w:val="00A343B8"/>
    <w:rsid w:val="00A34848"/>
    <w:rsid w:val="00A348AD"/>
    <w:rsid w:val="00A34DF4"/>
    <w:rsid w:val="00A35678"/>
    <w:rsid w:val="00A357D4"/>
    <w:rsid w:val="00A35A13"/>
    <w:rsid w:val="00A35BB0"/>
    <w:rsid w:val="00A35CB1"/>
    <w:rsid w:val="00A35DCE"/>
    <w:rsid w:val="00A36165"/>
    <w:rsid w:val="00A36231"/>
    <w:rsid w:val="00A36854"/>
    <w:rsid w:val="00A368D3"/>
    <w:rsid w:val="00A36AE4"/>
    <w:rsid w:val="00A36B19"/>
    <w:rsid w:val="00A36B37"/>
    <w:rsid w:val="00A36B88"/>
    <w:rsid w:val="00A36C29"/>
    <w:rsid w:val="00A36C44"/>
    <w:rsid w:val="00A37331"/>
    <w:rsid w:val="00A37A06"/>
    <w:rsid w:val="00A37B14"/>
    <w:rsid w:val="00A37D21"/>
    <w:rsid w:val="00A404D6"/>
    <w:rsid w:val="00A408C3"/>
    <w:rsid w:val="00A40BB9"/>
    <w:rsid w:val="00A40DD9"/>
    <w:rsid w:val="00A4107F"/>
    <w:rsid w:val="00A412B4"/>
    <w:rsid w:val="00A4132B"/>
    <w:rsid w:val="00A41B73"/>
    <w:rsid w:val="00A41C72"/>
    <w:rsid w:val="00A42353"/>
    <w:rsid w:val="00A42408"/>
    <w:rsid w:val="00A42623"/>
    <w:rsid w:val="00A42D77"/>
    <w:rsid w:val="00A42EEE"/>
    <w:rsid w:val="00A42F3C"/>
    <w:rsid w:val="00A432A1"/>
    <w:rsid w:val="00A43338"/>
    <w:rsid w:val="00A43420"/>
    <w:rsid w:val="00A43703"/>
    <w:rsid w:val="00A43747"/>
    <w:rsid w:val="00A438C0"/>
    <w:rsid w:val="00A43EB0"/>
    <w:rsid w:val="00A441A5"/>
    <w:rsid w:val="00A445AF"/>
    <w:rsid w:val="00A44C48"/>
    <w:rsid w:val="00A44C72"/>
    <w:rsid w:val="00A44FD5"/>
    <w:rsid w:val="00A4515A"/>
    <w:rsid w:val="00A455F6"/>
    <w:rsid w:val="00A45915"/>
    <w:rsid w:val="00A45A50"/>
    <w:rsid w:val="00A45EE7"/>
    <w:rsid w:val="00A4604A"/>
    <w:rsid w:val="00A460F5"/>
    <w:rsid w:val="00A46400"/>
    <w:rsid w:val="00A46634"/>
    <w:rsid w:val="00A46A3C"/>
    <w:rsid w:val="00A46EAB"/>
    <w:rsid w:val="00A46F06"/>
    <w:rsid w:val="00A4707F"/>
    <w:rsid w:val="00A474FD"/>
    <w:rsid w:val="00A47AE6"/>
    <w:rsid w:val="00A47AF6"/>
    <w:rsid w:val="00A47C9A"/>
    <w:rsid w:val="00A47CD7"/>
    <w:rsid w:val="00A5004E"/>
    <w:rsid w:val="00A50695"/>
    <w:rsid w:val="00A50B2F"/>
    <w:rsid w:val="00A50C86"/>
    <w:rsid w:val="00A50DCB"/>
    <w:rsid w:val="00A517EF"/>
    <w:rsid w:val="00A51ABB"/>
    <w:rsid w:val="00A51B47"/>
    <w:rsid w:val="00A51D43"/>
    <w:rsid w:val="00A51EDB"/>
    <w:rsid w:val="00A5223F"/>
    <w:rsid w:val="00A523FC"/>
    <w:rsid w:val="00A52874"/>
    <w:rsid w:val="00A52954"/>
    <w:rsid w:val="00A52A30"/>
    <w:rsid w:val="00A52D5B"/>
    <w:rsid w:val="00A53307"/>
    <w:rsid w:val="00A5371B"/>
    <w:rsid w:val="00A53B20"/>
    <w:rsid w:val="00A541E8"/>
    <w:rsid w:val="00A543FD"/>
    <w:rsid w:val="00A545C7"/>
    <w:rsid w:val="00A54A30"/>
    <w:rsid w:val="00A54A67"/>
    <w:rsid w:val="00A54A73"/>
    <w:rsid w:val="00A54BB7"/>
    <w:rsid w:val="00A54D76"/>
    <w:rsid w:val="00A550B9"/>
    <w:rsid w:val="00A55548"/>
    <w:rsid w:val="00A55BEA"/>
    <w:rsid w:val="00A55D33"/>
    <w:rsid w:val="00A55EFF"/>
    <w:rsid w:val="00A56569"/>
    <w:rsid w:val="00A565DC"/>
    <w:rsid w:val="00A5663B"/>
    <w:rsid w:val="00A56B6B"/>
    <w:rsid w:val="00A56FC8"/>
    <w:rsid w:val="00A57235"/>
    <w:rsid w:val="00A5726D"/>
    <w:rsid w:val="00A57440"/>
    <w:rsid w:val="00A574E6"/>
    <w:rsid w:val="00A575DB"/>
    <w:rsid w:val="00A57970"/>
    <w:rsid w:val="00A57C91"/>
    <w:rsid w:val="00A57F8C"/>
    <w:rsid w:val="00A57FBE"/>
    <w:rsid w:val="00A57FC9"/>
    <w:rsid w:val="00A603F4"/>
    <w:rsid w:val="00A6043F"/>
    <w:rsid w:val="00A60682"/>
    <w:rsid w:val="00A6073A"/>
    <w:rsid w:val="00A607DB"/>
    <w:rsid w:val="00A60A4C"/>
    <w:rsid w:val="00A60CC0"/>
    <w:rsid w:val="00A60F67"/>
    <w:rsid w:val="00A60FA2"/>
    <w:rsid w:val="00A615ED"/>
    <w:rsid w:val="00A61A9E"/>
    <w:rsid w:val="00A61BA8"/>
    <w:rsid w:val="00A61EE1"/>
    <w:rsid w:val="00A61FC3"/>
    <w:rsid w:val="00A62603"/>
    <w:rsid w:val="00A629C0"/>
    <w:rsid w:val="00A62C80"/>
    <w:rsid w:val="00A63582"/>
    <w:rsid w:val="00A63714"/>
    <w:rsid w:val="00A63826"/>
    <w:rsid w:val="00A63C2F"/>
    <w:rsid w:val="00A640C0"/>
    <w:rsid w:val="00A64292"/>
    <w:rsid w:val="00A644E8"/>
    <w:rsid w:val="00A64579"/>
    <w:rsid w:val="00A64726"/>
    <w:rsid w:val="00A6492F"/>
    <w:rsid w:val="00A65376"/>
    <w:rsid w:val="00A65DD5"/>
    <w:rsid w:val="00A66367"/>
    <w:rsid w:val="00A66643"/>
    <w:rsid w:val="00A66E30"/>
    <w:rsid w:val="00A672C0"/>
    <w:rsid w:val="00A673B1"/>
    <w:rsid w:val="00A676A6"/>
    <w:rsid w:val="00A67EDB"/>
    <w:rsid w:val="00A7005F"/>
    <w:rsid w:val="00A70BA5"/>
    <w:rsid w:val="00A70E37"/>
    <w:rsid w:val="00A711A1"/>
    <w:rsid w:val="00A71316"/>
    <w:rsid w:val="00A71545"/>
    <w:rsid w:val="00A718C4"/>
    <w:rsid w:val="00A71A1B"/>
    <w:rsid w:val="00A71EED"/>
    <w:rsid w:val="00A71F6B"/>
    <w:rsid w:val="00A720BE"/>
    <w:rsid w:val="00A7217D"/>
    <w:rsid w:val="00A72453"/>
    <w:rsid w:val="00A72976"/>
    <w:rsid w:val="00A72EAB"/>
    <w:rsid w:val="00A732E7"/>
    <w:rsid w:val="00A734B9"/>
    <w:rsid w:val="00A73A51"/>
    <w:rsid w:val="00A73E08"/>
    <w:rsid w:val="00A74214"/>
    <w:rsid w:val="00A7434C"/>
    <w:rsid w:val="00A74356"/>
    <w:rsid w:val="00A7532D"/>
    <w:rsid w:val="00A7570C"/>
    <w:rsid w:val="00A75852"/>
    <w:rsid w:val="00A759C0"/>
    <w:rsid w:val="00A75A0F"/>
    <w:rsid w:val="00A75D46"/>
    <w:rsid w:val="00A75D67"/>
    <w:rsid w:val="00A75E5B"/>
    <w:rsid w:val="00A75FAB"/>
    <w:rsid w:val="00A760AC"/>
    <w:rsid w:val="00A76164"/>
    <w:rsid w:val="00A761D6"/>
    <w:rsid w:val="00A76AEA"/>
    <w:rsid w:val="00A76B82"/>
    <w:rsid w:val="00A7712B"/>
    <w:rsid w:val="00A771A8"/>
    <w:rsid w:val="00A77652"/>
    <w:rsid w:val="00A77657"/>
    <w:rsid w:val="00A77870"/>
    <w:rsid w:val="00A77A3C"/>
    <w:rsid w:val="00A77C77"/>
    <w:rsid w:val="00A77CCF"/>
    <w:rsid w:val="00A77D70"/>
    <w:rsid w:val="00A8002D"/>
    <w:rsid w:val="00A803EA"/>
    <w:rsid w:val="00A8061D"/>
    <w:rsid w:val="00A80788"/>
    <w:rsid w:val="00A80960"/>
    <w:rsid w:val="00A80CCE"/>
    <w:rsid w:val="00A80F91"/>
    <w:rsid w:val="00A81370"/>
    <w:rsid w:val="00A815BF"/>
    <w:rsid w:val="00A81746"/>
    <w:rsid w:val="00A818F9"/>
    <w:rsid w:val="00A81951"/>
    <w:rsid w:val="00A81F05"/>
    <w:rsid w:val="00A822E8"/>
    <w:rsid w:val="00A82612"/>
    <w:rsid w:val="00A826C5"/>
    <w:rsid w:val="00A827D8"/>
    <w:rsid w:val="00A82C0F"/>
    <w:rsid w:val="00A836BC"/>
    <w:rsid w:val="00A838B0"/>
    <w:rsid w:val="00A8397F"/>
    <w:rsid w:val="00A839CE"/>
    <w:rsid w:val="00A83ED1"/>
    <w:rsid w:val="00A8446C"/>
    <w:rsid w:val="00A845E3"/>
    <w:rsid w:val="00A84A7A"/>
    <w:rsid w:val="00A84C7B"/>
    <w:rsid w:val="00A84CCF"/>
    <w:rsid w:val="00A84DE8"/>
    <w:rsid w:val="00A8506C"/>
    <w:rsid w:val="00A85076"/>
    <w:rsid w:val="00A85447"/>
    <w:rsid w:val="00A854B6"/>
    <w:rsid w:val="00A8562A"/>
    <w:rsid w:val="00A8564C"/>
    <w:rsid w:val="00A85773"/>
    <w:rsid w:val="00A85947"/>
    <w:rsid w:val="00A85995"/>
    <w:rsid w:val="00A85A34"/>
    <w:rsid w:val="00A85BD9"/>
    <w:rsid w:val="00A85E78"/>
    <w:rsid w:val="00A85E7E"/>
    <w:rsid w:val="00A85E9A"/>
    <w:rsid w:val="00A863A1"/>
    <w:rsid w:val="00A864A6"/>
    <w:rsid w:val="00A86A54"/>
    <w:rsid w:val="00A86AA8"/>
    <w:rsid w:val="00A86C5F"/>
    <w:rsid w:val="00A86DE6"/>
    <w:rsid w:val="00A872D6"/>
    <w:rsid w:val="00A875D0"/>
    <w:rsid w:val="00A8786F"/>
    <w:rsid w:val="00A87B87"/>
    <w:rsid w:val="00A87CBF"/>
    <w:rsid w:val="00A9007C"/>
    <w:rsid w:val="00A9022E"/>
    <w:rsid w:val="00A9040D"/>
    <w:rsid w:val="00A90870"/>
    <w:rsid w:val="00A9096E"/>
    <w:rsid w:val="00A90BD2"/>
    <w:rsid w:val="00A90D57"/>
    <w:rsid w:val="00A90DD7"/>
    <w:rsid w:val="00A90FA7"/>
    <w:rsid w:val="00A913A3"/>
    <w:rsid w:val="00A914D4"/>
    <w:rsid w:val="00A91724"/>
    <w:rsid w:val="00A91B32"/>
    <w:rsid w:val="00A91C14"/>
    <w:rsid w:val="00A91E6C"/>
    <w:rsid w:val="00A92080"/>
    <w:rsid w:val="00A92952"/>
    <w:rsid w:val="00A92BD9"/>
    <w:rsid w:val="00A92CBC"/>
    <w:rsid w:val="00A92D6B"/>
    <w:rsid w:val="00A92F51"/>
    <w:rsid w:val="00A92F5F"/>
    <w:rsid w:val="00A92FD3"/>
    <w:rsid w:val="00A93052"/>
    <w:rsid w:val="00A930CB"/>
    <w:rsid w:val="00A932CC"/>
    <w:rsid w:val="00A933C7"/>
    <w:rsid w:val="00A933FA"/>
    <w:rsid w:val="00A934E2"/>
    <w:rsid w:val="00A93595"/>
    <w:rsid w:val="00A936ED"/>
    <w:rsid w:val="00A94632"/>
    <w:rsid w:val="00A94C66"/>
    <w:rsid w:val="00A9507D"/>
    <w:rsid w:val="00A9529C"/>
    <w:rsid w:val="00A9546D"/>
    <w:rsid w:val="00A955D1"/>
    <w:rsid w:val="00A95751"/>
    <w:rsid w:val="00A9578D"/>
    <w:rsid w:val="00A9597F"/>
    <w:rsid w:val="00A95E5A"/>
    <w:rsid w:val="00A95F21"/>
    <w:rsid w:val="00A9631E"/>
    <w:rsid w:val="00A9639C"/>
    <w:rsid w:val="00A96B0A"/>
    <w:rsid w:val="00A96EDD"/>
    <w:rsid w:val="00A971E5"/>
    <w:rsid w:val="00A97271"/>
    <w:rsid w:val="00A9749A"/>
    <w:rsid w:val="00A976A4"/>
    <w:rsid w:val="00A97975"/>
    <w:rsid w:val="00A97BCA"/>
    <w:rsid w:val="00AA014F"/>
    <w:rsid w:val="00AA04DE"/>
    <w:rsid w:val="00AA071E"/>
    <w:rsid w:val="00AA072A"/>
    <w:rsid w:val="00AA0A0D"/>
    <w:rsid w:val="00AA0A87"/>
    <w:rsid w:val="00AA0DC0"/>
    <w:rsid w:val="00AA0E04"/>
    <w:rsid w:val="00AA102D"/>
    <w:rsid w:val="00AA1145"/>
    <w:rsid w:val="00AA118F"/>
    <w:rsid w:val="00AA1444"/>
    <w:rsid w:val="00AA197C"/>
    <w:rsid w:val="00AA1B09"/>
    <w:rsid w:val="00AA2116"/>
    <w:rsid w:val="00AA21F9"/>
    <w:rsid w:val="00AA2563"/>
    <w:rsid w:val="00AA25A1"/>
    <w:rsid w:val="00AA268A"/>
    <w:rsid w:val="00AA293A"/>
    <w:rsid w:val="00AA2E37"/>
    <w:rsid w:val="00AA2EE3"/>
    <w:rsid w:val="00AA2F06"/>
    <w:rsid w:val="00AA3180"/>
    <w:rsid w:val="00AA327C"/>
    <w:rsid w:val="00AA32C0"/>
    <w:rsid w:val="00AA3D12"/>
    <w:rsid w:val="00AA3E47"/>
    <w:rsid w:val="00AA40E1"/>
    <w:rsid w:val="00AA4230"/>
    <w:rsid w:val="00AA4234"/>
    <w:rsid w:val="00AA4284"/>
    <w:rsid w:val="00AA4567"/>
    <w:rsid w:val="00AA4AD5"/>
    <w:rsid w:val="00AA4C82"/>
    <w:rsid w:val="00AA4FA6"/>
    <w:rsid w:val="00AA5230"/>
    <w:rsid w:val="00AA52E2"/>
    <w:rsid w:val="00AA56B4"/>
    <w:rsid w:val="00AA571D"/>
    <w:rsid w:val="00AA57D2"/>
    <w:rsid w:val="00AA5A5A"/>
    <w:rsid w:val="00AA5AAB"/>
    <w:rsid w:val="00AA61BB"/>
    <w:rsid w:val="00AA6397"/>
    <w:rsid w:val="00AA6443"/>
    <w:rsid w:val="00AA64C9"/>
    <w:rsid w:val="00AA65EF"/>
    <w:rsid w:val="00AA6748"/>
    <w:rsid w:val="00AA69AC"/>
    <w:rsid w:val="00AA6A76"/>
    <w:rsid w:val="00AA6AB9"/>
    <w:rsid w:val="00AA6B95"/>
    <w:rsid w:val="00AA6D62"/>
    <w:rsid w:val="00AA72BB"/>
    <w:rsid w:val="00AA759A"/>
    <w:rsid w:val="00AA75CA"/>
    <w:rsid w:val="00AA7693"/>
    <w:rsid w:val="00AA7D09"/>
    <w:rsid w:val="00AA7F9D"/>
    <w:rsid w:val="00AB0315"/>
    <w:rsid w:val="00AB0320"/>
    <w:rsid w:val="00AB07BD"/>
    <w:rsid w:val="00AB0ACC"/>
    <w:rsid w:val="00AB0B12"/>
    <w:rsid w:val="00AB1420"/>
    <w:rsid w:val="00AB1712"/>
    <w:rsid w:val="00AB1968"/>
    <w:rsid w:val="00AB1AE2"/>
    <w:rsid w:val="00AB1BE1"/>
    <w:rsid w:val="00AB2080"/>
    <w:rsid w:val="00AB2665"/>
    <w:rsid w:val="00AB2981"/>
    <w:rsid w:val="00AB29EC"/>
    <w:rsid w:val="00AB2A67"/>
    <w:rsid w:val="00AB2D8C"/>
    <w:rsid w:val="00AB335F"/>
    <w:rsid w:val="00AB34FB"/>
    <w:rsid w:val="00AB3AB0"/>
    <w:rsid w:val="00AB3BC8"/>
    <w:rsid w:val="00AB3C21"/>
    <w:rsid w:val="00AB3CF4"/>
    <w:rsid w:val="00AB3DD2"/>
    <w:rsid w:val="00AB3DE5"/>
    <w:rsid w:val="00AB4011"/>
    <w:rsid w:val="00AB4062"/>
    <w:rsid w:val="00AB44E3"/>
    <w:rsid w:val="00AB45EB"/>
    <w:rsid w:val="00AB46A8"/>
    <w:rsid w:val="00AB4AE7"/>
    <w:rsid w:val="00AB4C82"/>
    <w:rsid w:val="00AB4CBF"/>
    <w:rsid w:val="00AB5391"/>
    <w:rsid w:val="00AB5432"/>
    <w:rsid w:val="00AB5654"/>
    <w:rsid w:val="00AB5665"/>
    <w:rsid w:val="00AB56A9"/>
    <w:rsid w:val="00AB5792"/>
    <w:rsid w:val="00AB5C46"/>
    <w:rsid w:val="00AB5D47"/>
    <w:rsid w:val="00AB612E"/>
    <w:rsid w:val="00AB625E"/>
    <w:rsid w:val="00AB63B4"/>
    <w:rsid w:val="00AB63FA"/>
    <w:rsid w:val="00AB6480"/>
    <w:rsid w:val="00AB6677"/>
    <w:rsid w:val="00AB6B93"/>
    <w:rsid w:val="00AB6C3E"/>
    <w:rsid w:val="00AB6C63"/>
    <w:rsid w:val="00AB70B9"/>
    <w:rsid w:val="00AB70C9"/>
    <w:rsid w:val="00AB71AF"/>
    <w:rsid w:val="00AB73D7"/>
    <w:rsid w:val="00AB7891"/>
    <w:rsid w:val="00AB7998"/>
    <w:rsid w:val="00AC00AE"/>
    <w:rsid w:val="00AC053F"/>
    <w:rsid w:val="00AC06BE"/>
    <w:rsid w:val="00AC0D2F"/>
    <w:rsid w:val="00AC1022"/>
    <w:rsid w:val="00AC111E"/>
    <w:rsid w:val="00AC11F9"/>
    <w:rsid w:val="00AC162F"/>
    <w:rsid w:val="00AC1685"/>
    <w:rsid w:val="00AC182C"/>
    <w:rsid w:val="00AC1999"/>
    <w:rsid w:val="00AC1C18"/>
    <w:rsid w:val="00AC2519"/>
    <w:rsid w:val="00AC25E3"/>
    <w:rsid w:val="00AC2D35"/>
    <w:rsid w:val="00AC30B1"/>
    <w:rsid w:val="00AC3152"/>
    <w:rsid w:val="00AC32C3"/>
    <w:rsid w:val="00AC3B57"/>
    <w:rsid w:val="00AC3C6A"/>
    <w:rsid w:val="00AC3CA6"/>
    <w:rsid w:val="00AC3F88"/>
    <w:rsid w:val="00AC4096"/>
    <w:rsid w:val="00AC422E"/>
    <w:rsid w:val="00AC4A36"/>
    <w:rsid w:val="00AC4B17"/>
    <w:rsid w:val="00AC4DD1"/>
    <w:rsid w:val="00AC502C"/>
    <w:rsid w:val="00AC5129"/>
    <w:rsid w:val="00AC51A7"/>
    <w:rsid w:val="00AC51EF"/>
    <w:rsid w:val="00AC5640"/>
    <w:rsid w:val="00AC5879"/>
    <w:rsid w:val="00AC5ECE"/>
    <w:rsid w:val="00AC5F95"/>
    <w:rsid w:val="00AC60E6"/>
    <w:rsid w:val="00AC61FB"/>
    <w:rsid w:val="00AC62C0"/>
    <w:rsid w:val="00AC6313"/>
    <w:rsid w:val="00AC665C"/>
    <w:rsid w:val="00AC69B0"/>
    <w:rsid w:val="00AC6AEF"/>
    <w:rsid w:val="00AC6F18"/>
    <w:rsid w:val="00AC72BF"/>
    <w:rsid w:val="00AC72EC"/>
    <w:rsid w:val="00AC7430"/>
    <w:rsid w:val="00AC7471"/>
    <w:rsid w:val="00AC77CB"/>
    <w:rsid w:val="00AC7F8D"/>
    <w:rsid w:val="00AD0103"/>
    <w:rsid w:val="00AD08C9"/>
    <w:rsid w:val="00AD0D8A"/>
    <w:rsid w:val="00AD0DBF"/>
    <w:rsid w:val="00AD11E3"/>
    <w:rsid w:val="00AD12EA"/>
    <w:rsid w:val="00AD13C2"/>
    <w:rsid w:val="00AD1869"/>
    <w:rsid w:val="00AD2047"/>
    <w:rsid w:val="00AD211E"/>
    <w:rsid w:val="00AD2676"/>
    <w:rsid w:val="00AD276B"/>
    <w:rsid w:val="00AD27AF"/>
    <w:rsid w:val="00AD27C3"/>
    <w:rsid w:val="00AD27D9"/>
    <w:rsid w:val="00AD2803"/>
    <w:rsid w:val="00AD2B95"/>
    <w:rsid w:val="00AD2CF4"/>
    <w:rsid w:val="00AD2FAB"/>
    <w:rsid w:val="00AD3015"/>
    <w:rsid w:val="00AD32A3"/>
    <w:rsid w:val="00AD3B31"/>
    <w:rsid w:val="00AD3EE3"/>
    <w:rsid w:val="00AD45E1"/>
    <w:rsid w:val="00AD475A"/>
    <w:rsid w:val="00AD4911"/>
    <w:rsid w:val="00AD4B5A"/>
    <w:rsid w:val="00AD4E3E"/>
    <w:rsid w:val="00AD5401"/>
    <w:rsid w:val="00AD5A42"/>
    <w:rsid w:val="00AD5DD2"/>
    <w:rsid w:val="00AD643D"/>
    <w:rsid w:val="00AD6464"/>
    <w:rsid w:val="00AD6583"/>
    <w:rsid w:val="00AD661F"/>
    <w:rsid w:val="00AD6861"/>
    <w:rsid w:val="00AD6B17"/>
    <w:rsid w:val="00AD6CAC"/>
    <w:rsid w:val="00AD6CE7"/>
    <w:rsid w:val="00AD6D90"/>
    <w:rsid w:val="00AD6F98"/>
    <w:rsid w:val="00AD709A"/>
    <w:rsid w:val="00AD71CF"/>
    <w:rsid w:val="00AD7542"/>
    <w:rsid w:val="00AD760C"/>
    <w:rsid w:val="00AD7949"/>
    <w:rsid w:val="00AD7A4D"/>
    <w:rsid w:val="00AD7AB4"/>
    <w:rsid w:val="00AD7ECC"/>
    <w:rsid w:val="00AE012C"/>
    <w:rsid w:val="00AE0345"/>
    <w:rsid w:val="00AE07E1"/>
    <w:rsid w:val="00AE0CBB"/>
    <w:rsid w:val="00AE0F40"/>
    <w:rsid w:val="00AE0FD5"/>
    <w:rsid w:val="00AE11DE"/>
    <w:rsid w:val="00AE11E6"/>
    <w:rsid w:val="00AE1247"/>
    <w:rsid w:val="00AE12E7"/>
    <w:rsid w:val="00AE13EB"/>
    <w:rsid w:val="00AE1888"/>
    <w:rsid w:val="00AE1CF4"/>
    <w:rsid w:val="00AE1DD1"/>
    <w:rsid w:val="00AE2129"/>
    <w:rsid w:val="00AE22A5"/>
    <w:rsid w:val="00AE2361"/>
    <w:rsid w:val="00AE254F"/>
    <w:rsid w:val="00AE2659"/>
    <w:rsid w:val="00AE27ED"/>
    <w:rsid w:val="00AE2917"/>
    <w:rsid w:val="00AE291D"/>
    <w:rsid w:val="00AE2BB5"/>
    <w:rsid w:val="00AE2D8F"/>
    <w:rsid w:val="00AE32ED"/>
    <w:rsid w:val="00AE331A"/>
    <w:rsid w:val="00AE34FA"/>
    <w:rsid w:val="00AE3690"/>
    <w:rsid w:val="00AE3829"/>
    <w:rsid w:val="00AE384B"/>
    <w:rsid w:val="00AE3CE9"/>
    <w:rsid w:val="00AE3D8E"/>
    <w:rsid w:val="00AE3EDF"/>
    <w:rsid w:val="00AE424F"/>
    <w:rsid w:val="00AE436D"/>
    <w:rsid w:val="00AE4581"/>
    <w:rsid w:val="00AE4C68"/>
    <w:rsid w:val="00AE4E2E"/>
    <w:rsid w:val="00AE50DD"/>
    <w:rsid w:val="00AE5377"/>
    <w:rsid w:val="00AE5476"/>
    <w:rsid w:val="00AE5790"/>
    <w:rsid w:val="00AE5D8D"/>
    <w:rsid w:val="00AE641A"/>
    <w:rsid w:val="00AE6678"/>
    <w:rsid w:val="00AE6EDB"/>
    <w:rsid w:val="00AE7016"/>
    <w:rsid w:val="00AE70E0"/>
    <w:rsid w:val="00AE71EC"/>
    <w:rsid w:val="00AE7339"/>
    <w:rsid w:val="00AE7B01"/>
    <w:rsid w:val="00AE7FD0"/>
    <w:rsid w:val="00AF00ED"/>
    <w:rsid w:val="00AF0259"/>
    <w:rsid w:val="00AF036E"/>
    <w:rsid w:val="00AF058A"/>
    <w:rsid w:val="00AF0681"/>
    <w:rsid w:val="00AF0814"/>
    <w:rsid w:val="00AF0B34"/>
    <w:rsid w:val="00AF0B3B"/>
    <w:rsid w:val="00AF0CA6"/>
    <w:rsid w:val="00AF1018"/>
    <w:rsid w:val="00AF10BC"/>
    <w:rsid w:val="00AF170C"/>
    <w:rsid w:val="00AF1A0C"/>
    <w:rsid w:val="00AF1C24"/>
    <w:rsid w:val="00AF1CAA"/>
    <w:rsid w:val="00AF1F49"/>
    <w:rsid w:val="00AF20B3"/>
    <w:rsid w:val="00AF2ABD"/>
    <w:rsid w:val="00AF2CFF"/>
    <w:rsid w:val="00AF2DD0"/>
    <w:rsid w:val="00AF2FCD"/>
    <w:rsid w:val="00AF3053"/>
    <w:rsid w:val="00AF318D"/>
    <w:rsid w:val="00AF363F"/>
    <w:rsid w:val="00AF38BE"/>
    <w:rsid w:val="00AF3CEF"/>
    <w:rsid w:val="00AF3EC9"/>
    <w:rsid w:val="00AF40B3"/>
    <w:rsid w:val="00AF4130"/>
    <w:rsid w:val="00AF42CC"/>
    <w:rsid w:val="00AF43E4"/>
    <w:rsid w:val="00AF4A87"/>
    <w:rsid w:val="00AF4B55"/>
    <w:rsid w:val="00AF4C9A"/>
    <w:rsid w:val="00AF541A"/>
    <w:rsid w:val="00AF5618"/>
    <w:rsid w:val="00AF5798"/>
    <w:rsid w:val="00AF5801"/>
    <w:rsid w:val="00AF5902"/>
    <w:rsid w:val="00AF5A58"/>
    <w:rsid w:val="00AF5EF0"/>
    <w:rsid w:val="00AF61C2"/>
    <w:rsid w:val="00AF6695"/>
    <w:rsid w:val="00AF6728"/>
    <w:rsid w:val="00AF6D51"/>
    <w:rsid w:val="00AF6DAD"/>
    <w:rsid w:val="00AF6F65"/>
    <w:rsid w:val="00AF71DA"/>
    <w:rsid w:val="00AF7613"/>
    <w:rsid w:val="00AF7737"/>
    <w:rsid w:val="00AF7900"/>
    <w:rsid w:val="00AF7908"/>
    <w:rsid w:val="00AF79F4"/>
    <w:rsid w:val="00AF7AC9"/>
    <w:rsid w:val="00AF7B37"/>
    <w:rsid w:val="00AF7E0E"/>
    <w:rsid w:val="00AF7F22"/>
    <w:rsid w:val="00AF7F27"/>
    <w:rsid w:val="00B005B3"/>
    <w:rsid w:val="00B0076B"/>
    <w:rsid w:val="00B01251"/>
    <w:rsid w:val="00B01585"/>
    <w:rsid w:val="00B018C6"/>
    <w:rsid w:val="00B01AFE"/>
    <w:rsid w:val="00B01BD5"/>
    <w:rsid w:val="00B01DE1"/>
    <w:rsid w:val="00B025F6"/>
    <w:rsid w:val="00B02673"/>
    <w:rsid w:val="00B02A60"/>
    <w:rsid w:val="00B02CA3"/>
    <w:rsid w:val="00B03238"/>
    <w:rsid w:val="00B03877"/>
    <w:rsid w:val="00B03E45"/>
    <w:rsid w:val="00B04227"/>
    <w:rsid w:val="00B0423A"/>
    <w:rsid w:val="00B0433A"/>
    <w:rsid w:val="00B04C1D"/>
    <w:rsid w:val="00B04EE5"/>
    <w:rsid w:val="00B050BE"/>
    <w:rsid w:val="00B0519B"/>
    <w:rsid w:val="00B0524C"/>
    <w:rsid w:val="00B0533F"/>
    <w:rsid w:val="00B054D0"/>
    <w:rsid w:val="00B05E5F"/>
    <w:rsid w:val="00B06433"/>
    <w:rsid w:val="00B0653A"/>
    <w:rsid w:val="00B0658B"/>
    <w:rsid w:val="00B06943"/>
    <w:rsid w:val="00B06996"/>
    <w:rsid w:val="00B06B06"/>
    <w:rsid w:val="00B06B09"/>
    <w:rsid w:val="00B06EF5"/>
    <w:rsid w:val="00B070C2"/>
    <w:rsid w:val="00B07463"/>
    <w:rsid w:val="00B074A4"/>
    <w:rsid w:val="00B07505"/>
    <w:rsid w:val="00B0750D"/>
    <w:rsid w:val="00B07923"/>
    <w:rsid w:val="00B07CDB"/>
    <w:rsid w:val="00B07E4F"/>
    <w:rsid w:val="00B10223"/>
    <w:rsid w:val="00B1030D"/>
    <w:rsid w:val="00B1061F"/>
    <w:rsid w:val="00B10EDD"/>
    <w:rsid w:val="00B10F3B"/>
    <w:rsid w:val="00B11458"/>
    <w:rsid w:val="00B11486"/>
    <w:rsid w:val="00B1161D"/>
    <w:rsid w:val="00B11640"/>
    <w:rsid w:val="00B1188B"/>
    <w:rsid w:val="00B118F9"/>
    <w:rsid w:val="00B119EB"/>
    <w:rsid w:val="00B11AB7"/>
    <w:rsid w:val="00B11D76"/>
    <w:rsid w:val="00B11F1B"/>
    <w:rsid w:val="00B11F7B"/>
    <w:rsid w:val="00B1204B"/>
    <w:rsid w:val="00B1207A"/>
    <w:rsid w:val="00B12180"/>
    <w:rsid w:val="00B1226D"/>
    <w:rsid w:val="00B127CE"/>
    <w:rsid w:val="00B12934"/>
    <w:rsid w:val="00B1299B"/>
    <w:rsid w:val="00B12C3E"/>
    <w:rsid w:val="00B12C91"/>
    <w:rsid w:val="00B12DAD"/>
    <w:rsid w:val="00B13023"/>
    <w:rsid w:val="00B1378D"/>
    <w:rsid w:val="00B13881"/>
    <w:rsid w:val="00B13E77"/>
    <w:rsid w:val="00B13F62"/>
    <w:rsid w:val="00B14123"/>
    <w:rsid w:val="00B142A6"/>
    <w:rsid w:val="00B1483F"/>
    <w:rsid w:val="00B14945"/>
    <w:rsid w:val="00B14A8D"/>
    <w:rsid w:val="00B14C01"/>
    <w:rsid w:val="00B15030"/>
    <w:rsid w:val="00B150C6"/>
    <w:rsid w:val="00B1513A"/>
    <w:rsid w:val="00B1531D"/>
    <w:rsid w:val="00B153AD"/>
    <w:rsid w:val="00B1559A"/>
    <w:rsid w:val="00B155E7"/>
    <w:rsid w:val="00B159D4"/>
    <w:rsid w:val="00B15AFB"/>
    <w:rsid w:val="00B15CCD"/>
    <w:rsid w:val="00B1603A"/>
    <w:rsid w:val="00B1651D"/>
    <w:rsid w:val="00B165A5"/>
    <w:rsid w:val="00B1663E"/>
    <w:rsid w:val="00B166A1"/>
    <w:rsid w:val="00B16812"/>
    <w:rsid w:val="00B16886"/>
    <w:rsid w:val="00B172A7"/>
    <w:rsid w:val="00B17431"/>
    <w:rsid w:val="00B17700"/>
    <w:rsid w:val="00B17B54"/>
    <w:rsid w:val="00B20079"/>
    <w:rsid w:val="00B20161"/>
    <w:rsid w:val="00B20452"/>
    <w:rsid w:val="00B206DC"/>
    <w:rsid w:val="00B207CC"/>
    <w:rsid w:val="00B20A2C"/>
    <w:rsid w:val="00B20B51"/>
    <w:rsid w:val="00B20B56"/>
    <w:rsid w:val="00B20E1B"/>
    <w:rsid w:val="00B20EB7"/>
    <w:rsid w:val="00B21059"/>
    <w:rsid w:val="00B211CB"/>
    <w:rsid w:val="00B213AB"/>
    <w:rsid w:val="00B215F3"/>
    <w:rsid w:val="00B2160F"/>
    <w:rsid w:val="00B217AE"/>
    <w:rsid w:val="00B21841"/>
    <w:rsid w:val="00B221B8"/>
    <w:rsid w:val="00B227DE"/>
    <w:rsid w:val="00B227ED"/>
    <w:rsid w:val="00B22859"/>
    <w:rsid w:val="00B22AE8"/>
    <w:rsid w:val="00B22C24"/>
    <w:rsid w:val="00B22D11"/>
    <w:rsid w:val="00B22EDE"/>
    <w:rsid w:val="00B22F0C"/>
    <w:rsid w:val="00B235CD"/>
    <w:rsid w:val="00B23906"/>
    <w:rsid w:val="00B23E6F"/>
    <w:rsid w:val="00B23FD5"/>
    <w:rsid w:val="00B243F0"/>
    <w:rsid w:val="00B2453D"/>
    <w:rsid w:val="00B24621"/>
    <w:rsid w:val="00B24EE3"/>
    <w:rsid w:val="00B24F68"/>
    <w:rsid w:val="00B251CF"/>
    <w:rsid w:val="00B257C4"/>
    <w:rsid w:val="00B2589F"/>
    <w:rsid w:val="00B258D9"/>
    <w:rsid w:val="00B25A4E"/>
    <w:rsid w:val="00B25CCD"/>
    <w:rsid w:val="00B2612A"/>
    <w:rsid w:val="00B262A9"/>
    <w:rsid w:val="00B2642C"/>
    <w:rsid w:val="00B26ADF"/>
    <w:rsid w:val="00B26B7B"/>
    <w:rsid w:val="00B26CA9"/>
    <w:rsid w:val="00B26D16"/>
    <w:rsid w:val="00B26D6D"/>
    <w:rsid w:val="00B26E46"/>
    <w:rsid w:val="00B2724D"/>
    <w:rsid w:val="00B273F4"/>
    <w:rsid w:val="00B2775A"/>
    <w:rsid w:val="00B27949"/>
    <w:rsid w:val="00B2794E"/>
    <w:rsid w:val="00B279C6"/>
    <w:rsid w:val="00B279CE"/>
    <w:rsid w:val="00B27C01"/>
    <w:rsid w:val="00B27CB5"/>
    <w:rsid w:val="00B27DDE"/>
    <w:rsid w:val="00B27F35"/>
    <w:rsid w:val="00B27F3E"/>
    <w:rsid w:val="00B30002"/>
    <w:rsid w:val="00B30410"/>
    <w:rsid w:val="00B304F9"/>
    <w:rsid w:val="00B30FDE"/>
    <w:rsid w:val="00B3109D"/>
    <w:rsid w:val="00B3127B"/>
    <w:rsid w:val="00B31545"/>
    <w:rsid w:val="00B31713"/>
    <w:rsid w:val="00B319F0"/>
    <w:rsid w:val="00B31C24"/>
    <w:rsid w:val="00B31CC7"/>
    <w:rsid w:val="00B31DDD"/>
    <w:rsid w:val="00B321F8"/>
    <w:rsid w:val="00B32708"/>
    <w:rsid w:val="00B328A4"/>
    <w:rsid w:val="00B32983"/>
    <w:rsid w:val="00B32BA1"/>
    <w:rsid w:val="00B33046"/>
    <w:rsid w:val="00B33253"/>
    <w:rsid w:val="00B33268"/>
    <w:rsid w:val="00B3353A"/>
    <w:rsid w:val="00B3360C"/>
    <w:rsid w:val="00B33626"/>
    <w:rsid w:val="00B3370A"/>
    <w:rsid w:val="00B33977"/>
    <w:rsid w:val="00B33D35"/>
    <w:rsid w:val="00B34125"/>
    <w:rsid w:val="00B34604"/>
    <w:rsid w:val="00B34748"/>
    <w:rsid w:val="00B34820"/>
    <w:rsid w:val="00B348F2"/>
    <w:rsid w:val="00B349FA"/>
    <w:rsid w:val="00B35115"/>
    <w:rsid w:val="00B3537F"/>
    <w:rsid w:val="00B35381"/>
    <w:rsid w:val="00B3548B"/>
    <w:rsid w:val="00B356D3"/>
    <w:rsid w:val="00B357D8"/>
    <w:rsid w:val="00B35AB1"/>
    <w:rsid w:val="00B35DAE"/>
    <w:rsid w:val="00B35F53"/>
    <w:rsid w:val="00B367D2"/>
    <w:rsid w:val="00B36908"/>
    <w:rsid w:val="00B36D3D"/>
    <w:rsid w:val="00B36D66"/>
    <w:rsid w:val="00B37596"/>
    <w:rsid w:val="00B37D34"/>
    <w:rsid w:val="00B37EB9"/>
    <w:rsid w:val="00B40023"/>
    <w:rsid w:val="00B40329"/>
    <w:rsid w:val="00B404FC"/>
    <w:rsid w:val="00B4074E"/>
    <w:rsid w:val="00B40877"/>
    <w:rsid w:val="00B408FF"/>
    <w:rsid w:val="00B40989"/>
    <w:rsid w:val="00B412AF"/>
    <w:rsid w:val="00B41772"/>
    <w:rsid w:val="00B419E0"/>
    <w:rsid w:val="00B41A04"/>
    <w:rsid w:val="00B41F9D"/>
    <w:rsid w:val="00B42522"/>
    <w:rsid w:val="00B42865"/>
    <w:rsid w:val="00B43021"/>
    <w:rsid w:val="00B43168"/>
    <w:rsid w:val="00B43245"/>
    <w:rsid w:val="00B432F2"/>
    <w:rsid w:val="00B4366F"/>
    <w:rsid w:val="00B43CCD"/>
    <w:rsid w:val="00B4400F"/>
    <w:rsid w:val="00B44590"/>
    <w:rsid w:val="00B445A5"/>
    <w:rsid w:val="00B44610"/>
    <w:rsid w:val="00B44874"/>
    <w:rsid w:val="00B44965"/>
    <w:rsid w:val="00B44BEA"/>
    <w:rsid w:val="00B44C56"/>
    <w:rsid w:val="00B450B6"/>
    <w:rsid w:val="00B453CD"/>
    <w:rsid w:val="00B458BE"/>
    <w:rsid w:val="00B45B7A"/>
    <w:rsid w:val="00B4656E"/>
    <w:rsid w:val="00B468DD"/>
    <w:rsid w:val="00B46A38"/>
    <w:rsid w:val="00B46A69"/>
    <w:rsid w:val="00B46E32"/>
    <w:rsid w:val="00B4728D"/>
    <w:rsid w:val="00B47CBB"/>
    <w:rsid w:val="00B47D2A"/>
    <w:rsid w:val="00B47D2D"/>
    <w:rsid w:val="00B47DFD"/>
    <w:rsid w:val="00B47FFB"/>
    <w:rsid w:val="00B50986"/>
    <w:rsid w:val="00B509A4"/>
    <w:rsid w:val="00B50EF3"/>
    <w:rsid w:val="00B5105F"/>
    <w:rsid w:val="00B515A6"/>
    <w:rsid w:val="00B5160F"/>
    <w:rsid w:val="00B5168F"/>
    <w:rsid w:val="00B519DF"/>
    <w:rsid w:val="00B51DD7"/>
    <w:rsid w:val="00B51EE6"/>
    <w:rsid w:val="00B51FE7"/>
    <w:rsid w:val="00B52049"/>
    <w:rsid w:val="00B5211A"/>
    <w:rsid w:val="00B525D0"/>
    <w:rsid w:val="00B52615"/>
    <w:rsid w:val="00B5268B"/>
    <w:rsid w:val="00B52B88"/>
    <w:rsid w:val="00B52BBC"/>
    <w:rsid w:val="00B52C95"/>
    <w:rsid w:val="00B53016"/>
    <w:rsid w:val="00B547C4"/>
    <w:rsid w:val="00B54ACA"/>
    <w:rsid w:val="00B54B3A"/>
    <w:rsid w:val="00B54CDF"/>
    <w:rsid w:val="00B54EC4"/>
    <w:rsid w:val="00B54F33"/>
    <w:rsid w:val="00B55004"/>
    <w:rsid w:val="00B5504C"/>
    <w:rsid w:val="00B550A5"/>
    <w:rsid w:val="00B55445"/>
    <w:rsid w:val="00B5604B"/>
    <w:rsid w:val="00B56085"/>
    <w:rsid w:val="00B56140"/>
    <w:rsid w:val="00B568EF"/>
    <w:rsid w:val="00B5694E"/>
    <w:rsid w:val="00B56B2D"/>
    <w:rsid w:val="00B56D7E"/>
    <w:rsid w:val="00B56E73"/>
    <w:rsid w:val="00B56EA5"/>
    <w:rsid w:val="00B57C72"/>
    <w:rsid w:val="00B602BB"/>
    <w:rsid w:val="00B6035D"/>
    <w:rsid w:val="00B6052B"/>
    <w:rsid w:val="00B6066C"/>
    <w:rsid w:val="00B60B18"/>
    <w:rsid w:val="00B60C2F"/>
    <w:rsid w:val="00B60CD0"/>
    <w:rsid w:val="00B60D46"/>
    <w:rsid w:val="00B610CA"/>
    <w:rsid w:val="00B610FD"/>
    <w:rsid w:val="00B6127D"/>
    <w:rsid w:val="00B6138F"/>
    <w:rsid w:val="00B61781"/>
    <w:rsid w:val="00B617D8"/>
    <w:rsid w:val="00B6188E"/>
    <w:rsid w:val="00B6190A"/>
    <w:rsid w:val="00B61B2D"/>
    <w:rsid w:val="00B61BD7"/>
    <w:rsid w:val="00B61D1E"/>
    <w:rsid w:val="00B62270"/>
    <w:rsid w:val="00B626B3"/>
    <w:rsid w:val="00B6279D"/>
    <w:rsid w:val="00B63076"/>
    <w:rsid w:val="00B6316E"/>
    <w:rsid w:val="00B634A8"/>
    <w:rsid w:val="00B6383A"/>
    <w:rsid w:val="00B6397C"/>
    <w:rsid w:val="00B63ABB"/>
    <w:rsid w:val="00B63FA3"/>
    <w:rsid w:val="00B6437D"/>
    <w:rsid w:val="00B64487"/>
    <w:rsid w:val="00B6481D"/>
    <w:rsid w:val="00B64A5C"/>
    <w:rsid w:val="00B64A96"/>
    <w:rsid w:val="00B64B97"/>
    <w:rsid w:val="00B6529F"/>
    <w:rsid w:val="00B653B8"/>
    <w:rsid w:val="00B654AD"/>
    <w:rsid w:val="00B65801"/>
    <w:rsid w:val="00B6599F"/>
    <w:rsid w:val="00B659A9"/>
    <w:rsid w:val="00B659B5"/>
    <w:rsid w:val="00B65AFD"/>
    <w:rsid w:val="00B65DF1"/>
    <w:rsid w:val="00B65E36"/>
    <w:rsid w:val="00B660C0"/>
    <w:rsid w:val="00B6610C"/>
    <w:rsid w:val="00B66134"/>
    <w:rsid w:val="00B6646A"/>
    <w:rsid w:val="00B66479"/>
    <w:rsid w:val="00B664AE"/>
    <w:rsid w:val="00B664DF"/>
    <w:rsid w:val="00B666F6"/>
    <w:rsid w:val="00B66719"/>
    <w:rsid w:val="00B668FF"/>
    <w:rsid w:val="00B66942"/>
    <w:rsid w:val="00B66986"/>
    <w:rsid w:val="00B66A37"/>
    <w:rsid w:val="00B66C6F"/>
    <w:rsid w:val="00B66ECD"/>
    <w:rsid w:val="00B66ED1"/>
    <w:rsid w:val="00B67338"/>
    <w:rsid w:val="00B67495"/>
    <w:rsid w:val="00B67563"/>
    <w:rsid w:val="00B67B0F"/>
    <w:rsid w:val="00B67C4F"/>
    <w:rsid w:val="00B67C6B"/>
    <w:rsid w:val="00B67C91"/>
    <w:rsid w:val="00B67D35"/>
    <w:rsid w:val="00B70688"/>
    <w:rsid w:val="00B70894"/>
    <w:rsid w:val="00B70AB0"/>
    <w:rsid w:val="00B70B46"/>
    <w:rsid w:val="00B70C0E"/>
    <w:rsid w:val="00B70CEA"/>
    <w:rsid w:val="00B70D5E"/>
    <w:rsid w:val="00B70DEB"/>
    <w:rsid w:val="00B70DFA"/>
    <w:rsid w:val="00B70FD3"/>
    <w:rsid w:val="00B71557"/>
    <w:rsid w:val="00B72072"/>
    <w:rsid w:val="00B7212D"/>
    <w:rsid w:val="00B723BF"/>
    <w:rsid w:val="00B72B1A"/>
    <w:rsid w:val="00B72D62"/>
    <w:rsid w:val="00B72E19"/>
    <w:rsid w:val="00B73318"/>
    <w:rsid w:val="00B73393"/>
    <w:rsid w:val="00B73524"/>
    <w:rsid w:val="00B73AFB"/>
    <w:rsid w:val="00B73C7D"/>
    <w:rsid w:val="00B741A2"/>
    <w:rsid w:val="00B743C9"/>
    <w:rsid w:val="00B74984"/>
    <w:rsid w:val="00B749ED"/>
    <w:rsid w:val="00B74AAE"/>
    <w:rsid w:val="00B74ED2"/>
    <w:rsid w:val="00B75582"/>
    <w:rsid w:val="00B7591C"/>
    <w:rsid w:val="00B75A40"/>
    <w:rsid w:val="00B7605B"/>
    <w:rsid w:val="00B76869"/>
    <w:rsid w:val="00B76DEA"/>
    <w:rsid w:val="00B76E35"/>
    <w:rsid w:val="00B7701C"/>
    <w:rsid w:val="00B77351"/>
    <w:rsid w:val="00B77647"/>
    <w:rsid w:val="00B77684"/>
    <w:rsid w:val="00B776CA"/>
    <w:rsid w:val="00B77765"/>
    <w:rsid w:val="00B778E0"/>
    <w:rsid w:val="00B779F5"/>
    <w:rsid w:val="00B77A18"/>
    <w:rsid w:val="00B77FC1"/>
    <w:rsid w:val="00B801A8"/>
    <w:rsid w:val="00B80265"/>
    <w:rsid w:val="00B804A6"/>
    <w:rsid w:val="00B80632"/>
    <w:rsid w:val="00B8069D"/>
    <w:rsid w:val="00B806BC"/>
    <w:rsid w:val="00B80CA8"/>
    <w:rsid w:val="00B80D2A"/>
    <w:rsid w:val="00B80D84"/>
    <w:rsid w:val="00B8100F"/>
    <w:rsid w:val="00B814C1"/>
    <w:rsid w:val="00B8169B"/>
    <w:rsid w:val="00B81835"/>
    <w:rsid w:val="00B81880"/>
    <w:rsid w:val="00B81BAD"/>
    <w:rsid w:val="00B81C28"/>
    <w:rsid w:val="00B81E6D"/>
    <w:rsid w:val="00B82393"/>
    <w:rsid w:val="00B823D1"/>
    <w:rsid w:val="00B82603"/>
    <w:rsid w:val="00B8289F"/>
    <w:rsid w:val="00B82D00"/>
    <w:rsid w:val="00B82D1E"/>
    <w:rsid w:val="00B82E40"/>
    <w:rsid w:val="00B82E6E"/>
    <w:rsid w:val="00B82E75"/>
    <w:rsid w:val="00B82EB5"/>
    <w:rsid w:val="00B836F2"/>
    <w:rsid w:val="00B83E9C"/>
    <w:rsid w:val="00B83E9E"/>
    <w:rsid w:val="00B8489C"/>
    <w:rsid w:val="00B85111"/>
    <w:rsid w:val="00B853E1"/>
    <w:rsid w:val="00B85B77"/>
    <w:rsid w:val="00B85F94"/>
    <w:rsid w:val="00B86215"/>
    <w:rsid w:val="00B86367"/>
    <w:rsid w:val="00B86447"/>
    <w:rsid w:val="00B864FA"/>
    <w:rsid w:val="00B8695C"/>
    <w:rsid w:val="00B86A6A"/>
    <w:rsid w:val="00B86B72"/>
    <w:rsid w:val="00B86B80"/>
    <w:rsid w:val="00B86B9F"/>
    <w:rsid w:val="00B86CA4"/>
    <w:rsid w:val="00B86CF6"/>
    <w:rsid w:val="00B870D8"/>
    <w:rsid w:val="00B8717A"/>
    <w:rsid w:val="00B874FE"/>
    <w:rsid w:val="00B8755F"/>
    <w:rsid w:val="00B8771B"/>
    <w:rsid w:val="00B87EE3"/>
    <w:rsid w:val="00B90251"/>
    <w:rsid w:val="00B90271"/>
    <w:rsid w:val="00B903E7"/>
    <w:rsid w:val="00B906ED"/>
    <w:rsid w:val="00B90E24"/>
    <w:rsid w:val="00B917D1"/>
    <w:rsid w:val="00B91980"/>
    <w:rsid w:val="00B9198E"/>
    <w:rsid w:val="00B91A32"/>
    <w:rsid w:val="00B91B8C"/>
    <w:rsid w:val="00B91DD4"/>
    <w:rsid w:val="00B9200E"/>
    <w:rsid w:val="00B92143"/>
    <w:rsid w:val="00B928F0"/>
    <w:rsid w:val="00B928F4"/>
    <w:rsid w:val="00B92DCC"/>
    <w:rsid w:val="00B92E9D"/>
    <w:rsid w:val="00B92EF5"/>
    <w:rsid w:val="00B92F9E"/>
    <w:rsid w:val="00B930EF"/>
    <w:rsid w:val="00B93284"/>
    <w:rsid w:val="00B9335D"/>
    <w:rsid w:val="00B93945"/>
    <w:rsid w:val="00B93989"/>
    <w:rsid w:val="00B93C0D"/>
    <w:rsid w:val="00B93CAC"/>
    <w:rsid w:val="00B93D6F"/>
    <w:rsid w:val="00B93EB6"/>
    <w:rsid w:val="00B94065"/>
    <w:rsid w:val="00B9450E"/>
    <w:rsid w:val="00B945B1"/>
    <w:rsid w:val="00B945CC"/>
    <w:rsid w:val="00B94662"/>
    <w:rsid w:val="00B94773"/>
    <w:rsid w:val="00B94A47"/>
    <w:rsid w:val="00B94FEF"/>
    <w:rsid w:val="00B9519C"/>
    <w:rsid w:val="00B953CF"/>
    <w:rsid w:val="00B95406"/>
    <w:rsid w:val="00B95556"/>
    <w:rsid w:val="00B95812"/>
    <w:rsid w:val="00B9591F"/>
    <w:rsid w:val="00B95DF4"/>
    <w:rsid w:val="00B95EDA"/>
    <w:rsid w:val="00B96184"/>
    <w:rsid w:val="00B96355"/>
    <w:rsid w:val="00B9640C"/>
    <w:rsid w:val="00B96521"/>
    <w:rsid w:val="00B96593"/>
    <w:rsid w:val="00B96635"/>
    <w:rsid w:val="00B96AE7"/>
    <w:rsid w:val="00B96C6C"/>
    <w:rsid w:val="00B96CD1"/>
    <w:rsid w:val="00B96E14"/>
    <w:rsid w:val="00B96E22"/>
    <w:rsid w:val="00B9714B"/>
    <w:rsid w:val="00B97154"/>
    <w:rsid w:val="00B973D2"/>
    <w:rsid w:val="00B979B0"/>
    <w:rsid w:val="00B97BF0"/>
    <w:rsid w:val="00B97BFF"/>
    <w:rsid w:val="00B97E44"/>
    <w:rsid w:val="00BA09CF"/>
    <w:rsid w:val="00BA0CDE"/>
    <w:rsid w:val="00BA0D95"/>
    <w:rsid w:val="00BA0E90"/>
    <w:rsid w:val="00BA101C"/>
    <w:rsid w:val="00BA1607"/>
    <w:rsid w:val="00BA1655"/>
    <w:rsid w:val="00BA1745"/>
    <w:rsid w:val="00BA1768"/>
    <w:rsid w:val="00BA1EFE"/>
    <w:rsid w:val="00BA1F83"/>
    <w:rsid w:val="00BA24AF"/>
    <w:rsid w:val="00BA29BD"/>
    <w:rsid w:val="00BA2BFB"/>
    <w:rsid w:val="00BA31C2"/>
    <w:rsid w:val="00BA3285"/>
    <w:rsid w:val="00BA335F"/>
    <w:rsid w:val="00BA3815"/>
    <w:rsid w:val="00BA3BFA"/>
    <w:rsid w:val="00BA4169"/>
    <w:rsid w:val="00BA4530"/>
    <w:rsid w:val="00BA4894"/>
    <w:rsid w:val="00BA4C00"/>
    <w:rsid w:val="00BA508F"/>
    <w:rsid w:val="00BA50D1"/>
    <w:rsid w:val="00BA55F6"/>
    <w:rsid w:val="00BA57FF"/>
    <w:rsid w:val="00BA5936"/>
    <w:rsid w:val="00BA59B0"/>
    <w:rsid w:val="00BA5BFB"/>
    <w:rsid w:val="00BA5C02"/>
    <w:rsid w:val="00BA5EE6"/>
    <w:rsid w:val="00BA61E2"/>
    <w:rsid w:val="00BA655F"/>
    <w:rsid w:val="00BA691A"/>
    <w:rsid w:val="00BA6EF7"/>
    <w:rsid w:val="00BA6F11"/>
    <w:rsid w:val="00BA6FFF"/>
    <w:rsid w:val="00BA705C"/>
    <w:rsid w:val="00BA735E"/>
    <w:rsid w:val="00BA73C4"/>
    <w:rsid w:val="00BA7971"/>
    <w:rsid w:val="00BA7B5F"/>
    <w:rsid w:val="00BA7B83"/>
    <w:rsid w:val="00BA7DA0"/>
    <w:rsid w:val="00BA7ECE"/>
    <w:rsid w:val="00BA7F79"/>
    <w:rsid w:val="00BB01D7"/>
    <w:rsid w:val="00BB09E1"/>
    <w:rsid w:val="00BB0A7D"/>
    <w:rsid w:val="00BB0A98"/>
    <w:rsid w:val="00BB0BBE"/>
    <w:rsid w:val="00BB0F10"/>
    <w:rsid w:val="00BB104E"/>
    <w:rsid w:val="00BB10CA"/>
    <w:rsid w:val="00BB1328"/>
    <w:rsid w:val="00BB17C7"/>
    <w:rsid w:val="00BB1CC8"/>
    <w:rsid w:val="00BB1ECF"/>
    <w:rsid w:val="00BB27FE"/>
    <w:rsid w:val="00BB292E"/>
    <w:rsid w:val="00BB2A22"/>
    <w:rsid w:val="00BB2A6F"/>
    <w:rsid w:val="00BB2C50"/>
    <w:rsid w:val="00BB2ED2"/>
    <w:rsid w:val="00BB339F"/>
    <w:rsid w:val="00BB35E7"/>
    <w:rsid w:val="00BB38D2"/>
    <w:rsid w:val="00BB3BA1"/>
    <w:rsid w:val="00BB3D64"/>
    <w:rsid w:val="00BB42F7"/>
    <w:rsid w:val="00BB4609"/>
    <w:rsid w:val="00BB46D9"/>
    <w:rsid w:val="00BB470A"/>
    <w:rsid w:val="00BB4AB7"/>
    <w:rsid w:val="00BB4E54"/>
    <w:rsid w:val="00BB4E7F"/>
    <w:rsid w:val="00BB5073"/>
    <w:rsid w:val="00BB50D1"/>
    <w:rsid w:val="00BB5161"/>
    <w:rsid w:val="00BB5568"/>
    <w:rsid w:val="00BB55AF"/>
    <w:rsid w:val="00BB58B3"/>
    <w:rsid w:val="00BB58ED"/>
    <w:rsid w:val="00BB6451"/>
    <w:rsid w:val="00BB6470"/>
    <w:rsid w:val="00BB6475"/>
    <w:rsid w:val="00BB66BE"/>
    <w:rsid w:val="00BB67B0"/>
    <w:rsid w:val="00BB6C53"/>
    <w:rsid w:val="00BB6DD7"/>
    <w:rsid w:val="00BB6DEE"/>
    <w:rsid w:val="00BB70DE"/>
    <w:rsid w:val="00BB7158"/>
    <w:rsid w:val="00BB72A4"/>
    <w:rsid w:val="00BB73CB"/>
    <w:rsid w:val="00BB74C0"/>
    <w:rsid w:val="00BB7828"/>
    <w:rsid w:val="00BB7921"/>
    <w:rsid w:val="00BB79A6"/>
    <w:rsid w:val="00BB7BC9"/>
    <w:rsid w:val="00BB7D75"/>
    <w:rsid w:val="00BB7E9A"/>
    <w:rsid w:val="00BC0731"/>
    <w:rsid w:val="00BC09AE"/>
    <w:rsid w:val="00BC0FB4"/>
    <w:rsid w:val="00BC1173"/>
    <w:rsid w:val="00BC146F"/>
    <w:rsid w:val="00BC16F9"/>
    <w:rsid w:val="00BC1729"/>
    <w:rsid w:val="00BC18E3"/>
    <w:rsid w:val="00BC1A43"/>
    <w:rsid w:val="00BC1ADF"/>
    <w:rsid w:val="00BC1C5D"/>
    <w:rsid w:val="00BC1C70"/>
    <w:rsid w:val="00BC1F1A"/>
    <w:rsid w:val="00BC1FAF"/>
    <w:rsid w:val="00BC24B1"/>
    <w:rsid w:val="00BC24E6"/>
    <w:rsid w:val="00BC26F3"/>
    <w:rsid w:val="00BC28C1"/>
    <w:rsid w:val="00BC2C7B"/>
    <w:rsid w:val="00BC336B"/>
    <w:rsid w:val="00BC34F6"/>
    <w:rsid w:val="00BC366E"/>
    <w:rsid w:val="00BC36B2"/>
    <w:rsid w:val="00BC3911"/>
    <w:rsid w:val="00BC3DC6"/>
    <w:rsid w:val="00BC3E57"/>
    <w:rsid w:val="00BC3F6D"/>
    <w:rsid w:val="00BC4037"/>
    <w:rsid w:val="00BC40E8"/>
    <w:rsid w:val="00BC4252"/>
    <w:rsid w:val="00BC47C2"/>
    <w:rsid w:val="00BC4BC8"/>
    <w:rsid w:val="00BC4C13"/>
    <w:rsid w:val="00BC4F06"/>
    <w:rsid w:val="00BC51B6"/>
    <w:rsid w:val="00BC574A"/>
    <w:rsid w:val="00BC5BA9"/>
    <w:rsid w:val="00BC5D1E"/>
    <w:rsid w:val="00BC5DA4"/>
    <w:rsid w:val="00BC5FA8"/>
    <w:rsid w:val="00BC618C"/>
    <w:rsid w:val="00BC623A"/>
    <w:rsid w:val="00BC62BD"/>
    <w:rsid w:val="00BC6599"/>
    <w:rsid w:val="00BC6B0D"/>
    <w:rsid w:val="00BC6B4F"/>
    <w:rsid w:val="00BC6C1B"/>
    <w:rsid w:val="00BC6C6D"/>
    <w:rsid w:val="00BC6D01"/>
    <w:rsid w:val="00BC7361"/>
    <w:rsid w:val="00BC7725"/>
    <w:rsid w:val="00BC7D8D"/>
    <w:rsid w:val="00BC7FC8"/>
    <w:rsid w:val="00BD0841"/>
    <w:rsid w:val="00BD085D"/>
    <w:rsid w:val="00BD0DFC"/>
    <w:rsid w:val="00BD1187"/>
    <w:rsid w:val="00BD1311"/>
    <w:rsid w:val="00BD14C2"/>
    <w:rsid w:val="00BD172B"/>
    <w:rsid w:val="00BD17DF"/>
    <w:rsid w:val="00BD1A25"/>
    <w:rsid w:val="00BD1BEA"/>
    <w:rsid w:val="00BD1C06"/>
    <w:rsid w:val="00BD1D66"/>
    <w:rsid w:val="00BD1DFE"/>
    <w:rsid w:val="00BD1E82"/>
    <w:rsid w:val="00BD21D0"/>
    <w:rsid w:val="00BD2321"/>
    <w:rsid w:val="00BD235E"/>
    <w:rsid w:val="00BD25B2"/>
    <w:rsid w:val="00BD279F"/>
    <w:rsid w:val="00BD2857"/>
    <w:rsid w:val="00BD28F3"/>
    <w:rsid w:val="00BD2BAF"/>
    <w:rsid w:val="00BD309F"/>
    <w:rsid w:val="00BD30C2"/>
    <w:rsid w:val="00BD31C2"/>
    <w:rsid w:val="00BD31CE"/>
    <w:rsid w:val="00BD31F1"/>
    <w:rsid w:val="00BD3254"/>
    <w:rsid w:val="00BD3FA9"/>
    <w:rsid w:val="00BD41BA"/>
    <w:rsid w:val="00BD41F7"/>
    <w:rsid w:val="00BD42CE"/>
    <w:rsid w:val="00BD47F9"/>
    <w:rsid w:val="00BD4814"/>
    <w:rsid w:val="00BD4CDF"/>
    <w:rsid w:val="00BD4F66"/>
    <w:rsid w:val="00BD52C3"/>
    <w:rsid w:val="00BD53BE"/>
    <w:rsid w:val="00BD5497"/>
    <w:rsid w:val="00BD54BB"/>
    <w:rsid w:val="00BD5766"/>
    <w:rsid w:val="00BD5833"/>
    <w:rsid w:val="00BD59C0"/>
    <w:rsid w:val="00BD5BC1"/>
    <w:rsid w:val="00BD5CF3"/>
    <w:rsid w:val="00BD5D6C"/>
    <w:rsid w:val="00BD5E54"/>
    <w:rsid w:val="00BD6041"/>
    <w:rsid w:val="00BD605E"/>
    <w:rsid w:val="00BD618C"/>
    <w:rsid w:val="00BD6501"/>
    <w:rsid w:val="00BD691E"/>
    <w:rsid w:val="00BD6ADE"/>
    <w:rsid w:val="00BD749E"/>
    <w:rsid w:val="00BD7690"/>
    <w:rsid w:val="00BD78A7"/>
    <w:rsid w:val="00BD7A28"/>
    <w:rsid w:val="00BD7A68"/>
    <w:rsid w:val="00BD7AEB"/>
    <w:rsid w:val="00BD7C53"/>
    <w:rsid w:val="00BE020C"/>
    <w:rsid w:val="00BE0474"/>
    <w:rsid w:val="00BE05DE"/>
    <w:rsid w:val="00BE0653"/>
    <w:rsid w:val="00BE0A5E"/>
    <w:rsid w:val="00BE0A9B"/>
    <w:rsid w:val="00BE1001"/>
    <w:rsid w:val="00BE1402"/>
    <w:rsid w:val="00BE186C"/>
    <w:rsid w:val="00BE1F11"/>
    <w:rsid w:val="00BE2088"/>
    <w:rsid w:val="00BE20BA"/>
    <w:rsid w:val="00BE23E6"/>
    <w:rsid w:val="00BE25D2"/>
    <w:rsid w:val="00BE26FB"/>
    <w:rsid w:val="00BE28F3"/>
    <w:rsid w:val="00BE2B63"/>
    <w:rsid w:val="00BE2C47"/>
    <w:rsid w:val="00BE2D5B"/>
    <w:rsid w:val="00BE3270"/>
    <w:rsid w:val="00BE32D3"/>
    <w:rsid w:val="00BE335B"/>
    <w:rsid w:val="00BE35A5"/>
    <w:rsid w:val="00BE36D5"/>
    <w:rsid w:val="00BE37E2"/>
    <w:rsid w:val="00BE3802"/>
    <w:rsid w:val="00BE3A9A"/>
    <w:rsid w:val="00BE3C69"/>
    <w:rsid w:val="00BE3D03"/>
    <w:rsid w:val="00BE4181"/>
    <w:rsid w:val="00BE48D6"/>
    <w:rsid w:val="00BE4CD9"/>
    <w:rsid w:val="00BE5256"/>
    <w:rsid w:val="00BE561B"/>
    <w:rsid w:val="00BE57C8"/>
    <w:rsid w:val="00BE5908"/>
    <w:rsid w:val="00BE59DB"/>
    <w:rsid w:val="00BE5ABA"/>
    <w:rsid w:val="00BE5C97"/>
    <w:rsid w:val="00BE5D1F"/>
    <w:rsid w:val="00BE5EAB"/>
    <w:rsid w:val="00BE6201"/>
    <w:rsid w:val="00BE6CE6"/>
    <w:rsid w:val="00BE7628"/>
    <w:rsid w:val="00BE78B7"/>
    <w:rsid w:val="00BE7AFC"/>
    <w:rsid w:val="00BE7B19"/>
    <w:rsid w:val="00BE7C1B"/>
    <w:rsid w:val="00BE7DFF"/>
    <w:rsid w:val="00BE7FD3"/>
    <w:rsid w:val="00BF0031"/>
    <w:rsid w:val="00BF00E0"/>
    <w:rsid w:val="00BF02B1"/>
    <w:rsid w:val="00BF0365"/>
    <w:rsid w:val="00BF0399"/>
    <w:rsid w:val="00BF058E"/>
    <w:rsid w:val="00BF06A5"/>
    <w:rsid w:val="00BF0FB3"/>
    <w:rsid w:val="00BF14D6"/>
    <w:rsid w:val="00BF1AAE"/>
    <w:rsid w:val="00BF1B87"/>
    <w:rsid w:val="00BF1BAA"/>
    <w:rsid w:val="00BF1C25"/>
    <w:rsid w:val="00BF1C4B"/>
    <w:rsid w:val="00BF1D68"/>
    <w:rsid w:val="00BF1DD2"/>
    <w:rsid w:val="00BF1F7F"/>
    <w:rsid w:val="00BF20C9"/>
    <w:rsid w:val="00BF2508"/>
    <w:rsid w:val="00BF294F"/>
    <w:rsid w:val="00BF2A0E"/>
    <w:rsid w:val="00BF2AA0"/>
    <w:rsid w:val="00BF2C0D"/>
    <w:rsid w:val="00BF2C63"/>
    <w:rsid w:val="00BF2E58"/>
    <w:rsid w:val="00BF30C2"/>
    <w:rsid w:val="00BF3616"/>
    <w:rsid w:val="00BF39F5"/>
    <w:rsid w:val="00BF3CD5"/>
    <w:rsid w:val="00BF40CF"/>
    <w:rsid w:val="00BF41BF"/>
    <w:rsid w:val="00BF434A"/>
    <w:rsid w:val="00BF44EF"/>
    <w:rsid w:val="00BF4703"/>
    <w:rsid w:val="00BF4708"/>
    <w:rsid w:val="00BF48EB"/>
    <w:rsid w:val="00BF4FB0"/>
    <w:rsid w:val="00BF56DA"/>
    <w:rsid w:val="00BF589B"/>
    <w:rsid w:val="00BF5A7B"/>
    <w:rsid w:val="00BF5BE3"/>
    <w:rsid w:val="00BF5C3F"/>
    <w:rsid w:val="00BF5E20"/>
    <w:rsid w:val="00BF61D4"/>
    <w:rsid w:val="00BF622A"/>
    <w:rsid w:val="00BF66F6"/>
    <w:rsid w:val="00BF6789"/>
    <w:rsid w:val="00BF6AC4"/>
    <w:rsid w:val="00BF7CAE"/>
    <w:rsid w:val="00BF7D98"/>
    <w:rsid w:val="00BF7E15"/>
    <w:rsid w:val="00C0037D"/>
    <w:rsid w:val="00C00415"/>
    <w:rsid w:val="00C0062F"/>
    <w:rsid w:val="00C0111B"/>
    <w:rsid w:val="00C015F4"/>
    <w:rsid w:val="00C01614"/>
    <w:rsid w:val="00C01717"/>
    <w:rsid w:val="00C017AC"/>
    <w:rsid w:val="00C01976"/>
    <w:rsid w:val="00C01C3D"/>
    <w:rsid w:val="00C01C97"/>
    <w:rsid w:val="00C01DD9"/>
    <w:rsid w:val="00C01F27"/>
    <w:rsid w:val="00C0203D"/>
    <w:rsid w:val="00C023AF"/>
    <w:rsid w:val="00C02524"/>
    <w:rsid w:val="00C026BB"/>
    <w:rsid w:val="00C028CA"/>
    <w:rsid w:val="00C02DE1"/>
    <w:rsid w:val="00C02E8A"/>
    <w:rsid w:val="00C03072"/>
    <w:rsid w:val="00C037BD"/>
    <w:rsid w:val="00C0382E"/>
    <w:rsid w:val="00C0384A"/>
    <w:rsid w:val="00C03CFC"/>
    <w:rsid w:val="00C03F25"/>
    <w:rsid w:val="00C04138"/>
    <w:rsid w:val="00C04193"/>
    <w:rsid w:val="00C043E2"/>
    <w:rsid w:val="00C044C5"/>
    <w:rsid w:val="00C04539"/>
    <w:rsid w:val="00C04743"/>
    <w:rsid w:val="00C04761"/>
    <w:rsid w:val="00C0485A"/>
    <w:rsid w:val="00C04B6F"/>
    <w:rsid w:val="00C04ECF"/>
    <w:rsid w:val="00C04FB5"/>
    <w:rsid w:val="00C051C6"/>
    <w:rsid w:val="00C054EB"/>
    <w:rsid w:val="00C058A3"/>
    <w:rsid w:val="00C05904"/>
    <w:rsid w:val="00C05A12"/>
    <w:rsid w:val="00C05ABD"/>
    <w:rsid w:val="00C05B24"/>
    <w:rsid w:val="00C05B31"/>
    <w:rsid w:val="00C061B5"/>
    <w:rsid w:val="00C06486"/>
    <w:rsid w:val="00C0680C"/>
    <w:rsid w:val="00C06C00"/>
    <w:rsid w:val="00C06C35"/>
    <w:rsid w:val="00C06D0A"/>
    <w:rsid w:val="00C07057"/>
    <w:rsid w:val="00C07427"/>
    <w:rsid w:val="00C07466"/>
    <w:rsid w:val="00C07728"/>
    <w:rsid w:val="00C07892"/>
    <w:rsid w:val="00C07903"/>
    <w:rsid w:val="00C07AB8"/>
    <w:rsid w:val="00C07B9B"/>
    <w:rsid w:val="00C07C6B"/>
    <w:rsid w:val="00C07CA1"/>
    <w:rsid w:val="00C07CF2"/>
    <w:rsid w:val="00C101F5"/>
    <w:rsid w:val="00C10302"/>
    <w:rsid w:val="00C103FD"/>
    <w:rsid w:val="00C107BE"/>
    <w:rsid w:val="00C10B33"/>
    <w:rsid w:val="00C10C05"/>
    <w:rsid w:val="00C10E01"/>
    <w:rsid w:val="00C10E11"/>
    <w:rsid w:val="00C111AB"/>
    <w:rsid w:val="00C1120B"/>
    <w:rsid w:val="00C116E1"/>
    <w:rsid w:val="00C11909"/>
    <w:rsid w:val="00C11ADF"/>
    <w:rsid w:val="00C11D99"/>
    <w:rsid w:val="00C11DCF"/>
    <w:rsid w:val="00C11E1A"/>
    <w:rsid w:val="00C12024"/>
    <w:rsid w:val="00C121DD"/>
    <w:rsid w:val="00C12886"/>
    <w:rsid w:val="00C129E8"/>
    <w:rsid w:val="00C12AA2"/>
    <w:rsid w:val="00C133EA"/>
    <w:rsid w:val="00C1355C"/>
    <w:rsid w:val="00C136F9"/>
    <w:rsid w:val="00C13A94"/>
    <w:rsid w:val="00C13AFF"/>
    <w:rsid w:val="00C1443B"/>
    <w:rsid w:val="00C144D0"/>
    <w:rsid w:val="00C144EC"/>
    <w:rsid w:val="00C14BB5"/>
    <w:rsid w:val="00C14F64"/>
    <w:rsid w:val="00C15154"/>
    <w:rsid w:val="00C155CF"/>
    <w:rsid w:val="00C15AE7"/>
    <w:rsid w:val="00C15AEB"/>
    <w:rsid w:val="00C15B21"/>
    <w:rsid w:val="00C161DD"/>
    <w:rsid w:val="00C1675A"/>
    <w:rsid w:val="00C168D3"/>
    <w:rsid w:val="00C1691C"/>
    <w:rsid w:val="00C169A5"/>
    <w:rsid w:val="00C16A35"/>
    <w:rsid w:val="00C16AEF"/>
    <w:rsid w:val="00C16B3B"/>
    <w:rsid w:val="00C16B68"/>
    <w:rsid w:val="00C16C9F"/>
    <w:rsid w:val="00C16F75"/>
    <w:rsid w:val="00C173D0"/>
    <w:rsid w:val="00C173EF"/>
    <w:rsid w:val="00C17430"/>
    <w:rsid w:val="00C1772A"/>
    <w:rsid w:val="00C1772C"/>
    <w:rsid w:val="00C1792B"/>
    <w:rsid w:val="00C17B4B"/>
    <w:rsid w:val="00C17D99"/>
    <w:rsid w:val="00C17EC2"/>
    <w:rsid w:val="00C17EF7"/>
    <w:rsid w:val="00C200C1"/>
    <w:rsid w:val="00C20255"/>
    <w:rsid w:val="00C206D5"/>
    <w:rsid w:val="00C20EA0"/>
    <w:rsid w:val="00C20F7D"/>
    <w:rsid w:val="00C211CD"/>
    <w:rsid w:val="00C2186D"/>
    <w:rsid w:val="00C21980"/>
    <w:rsid w:val="00C21B0F"/>
    <w:rsid w:val="00C21D50"/>
    <w:rsid w:val="00C21DDD"/>
    <w:rsid w:val="00C229C3"/>
    <w:rsid w:val="00C22A85"/>
    <w:rsid w:val="00C22A8E"/>
    <w:rsid w:val="00C22BCC"/>
    <w:rsid w:val="00C22C63"/>
    <w:rsid w:val="00C23197"/>
    <w:rsid w:val="00C23322"/>
    <w:rsid w:val="00C2332E"/>
    <w:rsid w:val="00C2378D"/>
    <w:rsid w:val="00C238CB"/>
    <w:rsid w:val="00C23970"/>
    <w:rsid w:val="00C24269"/>
    <w:rsid w:val="00C24599"/>
    <w:rsid w:val="00C245B4"/>
    <w:rsid w:val="00C2470C"/>
    <w:rsid w:val="00C25029"/>
    <w:rsid w:val="00C251B5"/>
    <w:rsid w:val="00C2541C"/>
    <w:rsid w:val="00C25585"/>
    <w:rsid w:val="00C256FC"/>
    <w:rsid w:val="00C259F9"/>
    <w:rsid w:val="00C2618D"/>
    <w:rsid w:val="00C26302"/>
    <w:rsid w:val="00C26545"/>
    <w:rsid w:val="00C2661A"/>
    <w:rsid w:val="00C267EE"/>
    <w:rsid w:val="00C26C2B"/>
    <w:rsid w:val="00C26E4C"/>
    <w:rsid w:val="00C27223"/>
    <w:rsid w:val="00C27C6C"/>
    <w:rsid w:val="00C303BC"/>
    <w:rsid w:val="00C30504"/>
    <w:rsid w:val="00C30A2A"/>
    <w:rsid w:val="00C30CD0"/>
    <w:rsid w:val="00C30E87"/>
    <w:rsid w:val="00C30FFD"/>
    <w:rsid w:val="00C31556"/>
    <w:rsid w:val="00C31BE2"/>
    <w:rsid w:val="00C321F7"/>
    <w:rsid w:val="00C32227"/>
    <w:rsid w:val="00C3227A"/>
    <w:rsid w:val="00C32510"/>
    <w:rsid w:val="00C32550"/>
    <w:rsid w:val="00C32650"/>
    <w:rsid w:val="00C3283D"/>
    <w:rsid w:val="00C32ACA"/>
    <w:rsid w:val="00C32BC5"/>
    <w:rsid w:val="00C32C90"/>
    <w:rsid w:val="00C32F51"/>
    <w:rsid w:val="00C33007"/>
    <w:rsid w:val="00C330AD"/>
    <w:rsid w:val="00C331FA"/>
    <w:rsid w:val="00C33484"/>
    <w:rsid w:val="00C33655"/>
    <w:rsid w:val="00C337C3"/>
    <w:rsid w:val="00C33820"/>
    <w:rsid w:val="00C33912"/>
    <w:rsid w:val="00C33A44"/>
    <w:rsid w:val="00C33A48"/>
    <w:rsid w:val="00C33B52"/>
    <w:rsid w:val="00C34012"/>
    <w:rsid w:val="00C34014"/>
    <w:rsid w:val="00C341D8"/>
    <w:rsid w:val="00C34295"/>
    <w:rsid w:val="00C3488E"/>
    <w:rsid w:val="00C348DF"/>
    <w:rsid w:val="00C348E9"/>
    <w:rsid w:val="00C34F21"/>
    <w:rsid w:val="00C34FA3"/>
    <w:rsid w:val="00C3527B"/>
    <w:rsid w:val="00C355A3"/>
    <w:rsid w:val="00C3571C"/>
    <w:rsid w:val="00C35903"/>
    <w:rsid w:val="00C35FB0"/>
    <w:rsid w:val="00C36031"/>
    <w:rsid w:val="00C360A5"/>
    <w:rsid w:val="00C3645D"/>
    <w:rsid w:val="00C36548"/>
    <w:rsid w:val="00C36615"/>
    <w:rsid w:val="00C36693"/>
    <w:rsid w:val="00C36822"/>
    <w:rsid w:val="00C3692E"/>
    <w:rsid w:val="00C36934"/>
    <w:rsid w:val="00C36C56"/>
    <w:rsid w:val="00C36EF9"/>
    <w:rsid w:val="00C37788"/>
    <w:rsid w:val="00C37AE0"/>
    <w:rsid w:val="00C37D45"/>
    <w:rsid w:val="00C37E3B"/>
    <w:rsid w:val="00C4002D"/>
    <w:rsid w:val="00C40118"/>
    <w:rsid w:val="00C401B9"/>
    <w:rsid w:val="00C401C1"/>
    <w:rsid w:val="00C4070A"/>
    <w:rsid w:val="00C40A71"/>
    <w:rsid w:val="00C41081"/>
    <w:rsid w:val="00C41197"/>
    <w:rsid w:val="00C41272"/>
    <w:rsid w:val="00C41365"/>
    <w:rsid w:val="00C413B0"/>
    <w:rsid w:val="00C413F1"/>
    <w:rsid w:val="00C4186A"/>
    <w:rsid w:val="00C41C54"/>
    <w:rsid w:val="00C41FF0"/>
    <w:rsid w:val="00C4285A"/>
    <w:rsid w:val="00C42886"/>
    <w:rsid w:val="00C42A53"/>
    <w:rsid w:val="00C42B13"/>
    <w:rsid w:val="00C42C83"/>
    <w:rsid w:val="00C43173"/>
    <w:rsid w:val="00C431CF"/>
    <w:rsid w:val="00C4329E"/>
    <w:rsid w:val="00C4337A"/>
    <w:rsid w:val="00C43A54"/>
    <w:rsid w:val="00C43C7C"/>
    <w:rsid w:val="00C43D37"/>
    <w:rsid w:val="00C43D8C"/>
    <w:rsid w:val="00C44198"/>
    <w:rsid w:val="00C446B1"/>
    <w:rsid w:val="00C44A62"/>
    <w:rsid w:val="00C44C6F"/>
    <w:rsid w:val="00C44FF0"/>
    <w:rsid w:val="00C4516E"/>
    <w:rsid w:val="00C45334"/>
    <w:rsid w:val="00C4546F"/>
    <w:rsid w:val="00C45AC1"/>
    <w:rsid w:val="00C45D5C"/>
    <w:rsid w:val="00C461BE"/>
    <w:rsid w:val="00C4628D"/>
    <w:rsid w:val="00C464FA"/>
    <w:rsid w:val="00C46672"/>
    <w:rsid w:val="00C468E6"/>
    <w:rsid w:val="00C46B24"/>
    <w:rsid w:val="00C4702F"/>
    <w:rsid w:val="00C472A6"/>
    <w:rsid w:val="00C475EF"/>
    <w:rsid w:val="00C47CB5"/>
    <w:rsid w:val="00C47F3B"/>
    <w:rsid w:val="00C47FBB"/>
    <w:rsid w:val="00C50068"/>
    <w:rsid w:val="00C501DF"/>
    <w:rsid w:val="00C503B2"/>
    <w:rsid w:val="00C504AE"/>
    <w:rsid w:val="00C504C7"/>
    <w:rsid w:val="00C504F4"/>
    <w:rsid w:val="00C50903"/>
    <w:rsid w:val="00C50938"/>
    <w:rsid w:val="00C50A31"/>
    <w:rsid w:val="00C50A81"/>
    <w:rsid w:val="00C50AC4"/>
    <w:rsid w:val="00C50B72"/>
    <w:rsid w:val="00C50D01"/>
    <w:rsid w:val="00C50D6B"/>
    <w:rsid w:val="00C50ECD"/>
    <w:rsid w:val="00C50F78"/>
    <w:rsid w:val="00C510A8"/>
    <w:rsid w:val="00C510F3"/>
    <w:rsid w:val="00C51288"/>
    <w:rsid w:val="00C514D6"/>
    <w:rsid w:val="00C51A17"/>
    <w:rsid w:val="00C51E05"/>
    <w:rsid w:val="00C51F01"/>
    <w:rsid w:val="00C5213A"/>
    <w:rsid w:val="00C52235"/>
    <w:rsid w:val="00C52766"/>
    <w:rsid w:val="00C528F7"/>
    <w:rsid w:val="00C529B3"/>
    <w:rsid w:val="00C529D8"/>
    <w:rsid w:val="00C52C59"/>
    <w:rsid w:val="00C52EAF"/>
    <w:rsid w:val="00C531A6"/>
    <w:rsid w:val="00C5324A"/>
    <w:rsid w:val="00C533CD"/>
    <w:rsid w:val="00C534E2"/>
    <w:rsid w:val="00C53713"/>
    <w:rsid w:val="00C53A98"/>
    <w:rsid w:val="00C53B21"/>
    <w:rsid w:val="00C53B36"/>
    <w:rsid w:val="00C53BDD"/>
    <w:rsid w:val="00C53C31"/>
    <w:rsid w:val="00C54346"/>
    <w:rsid w:val="00C5442F"/>
    <w:rsid w:val="00C54597"/>
    <w:rsid w:val="00C545DA"/>
    <w:rsid w:val="00C54650"/>
    <w:rsid w:val="00C547E9"/>
    <w:rsid w:val="00C54C76"/>
    <w:rsid w:val="00C54D2D"/>
    <w:rsid w:val="00C54D77"/>
    <w:rsid w:val="00C54DFF"/>
    <w:rsid w:val="00C55312"/>
    <w:rsid w:val="00C5579B"/>
    <w:rsid w:val="00C5587B"/>
    <w:rsid w:val="00C5590C"/>
    <w:rsid w:val="00C559D0"/>
    <w:rsid w:val="00C55FED"/>
    <w:rsid w:val="00C560E3"/>
    <w:rsid w:val="00C56189"/>
    <w:rsid w:val="00C56265"/>
    <w:rsid w:val="00C563A4"/>
    <w:rsid w:val="00C563DA"/>
    <w:rsid w:val="00C56559"/>
    <w:rsid w:val="00C56788"/>
    <w:rsid w:val="00C567F9"/>
    <w:rsid w:val="00C569F8"/>
    <w:rsid w:val="00C56ADC"/>
    <w:rsid w:val="00C5706C"/>
    <w:rsid w:val="00C5710D"/>
    <w:rsid w:val="00C574A3"/>
    <w:rsid w:val="00C574F5"/>
    <w:rsid w:val="00C574F8"/>
    <w:rsid w:val="00C57AE6"/>
    <w:rsid w:val="00C57B0E"/>
    <w:rsid w:val="00C57B9B"/>
    <w:rsid w:val="00C57BAD"/>
    <w:rsid w:val="00C57C64"/>
    <w:rsid w:val="00C6021A"/>
    <w:rsid w:val="00C60496"/>
    <w:rsid w:val="00C60502"/>
    <w:rsid w:val="00C606BA"/>
    <w:rsid w:val="00C6074D"/>
    <w:rsid w:val="00C6078F"/>
    <w:rsid w:val="00C60D2D"/>
    <w:rsid w:val="00C60F78"/>
    <w:rsid w:val="00C60FCA"/>
    <w:rsid w:val="00C6122C"/>
    <w:rsid w:val="00C61242"/>
    <w:rsid w:val="00C61253"/>
    <w:rsid w:val="00C61305"/>
    <w:rsid w:val="00C61887"/>
    <w:rsid w:val="00C61AF2"/>
    <w:rsid w:val="00C61C02"/>
    <w:rsid w:val="00C61F44"/>
    <w:rsid w:val="00C627DD"/>
    <w:rsid w:val="00C62866"/>
    <w:rsid w:val="00C62867"/>
    <w:rsid w:val="00C62892"/>
    <w:rsid w:val="00C62D15"/>
    <w:rsid w:val="00C62E9B"/>
    <w:rsid w:val="00C631E5"/>
    <w:rsid w:val="00C632EC"/>
    <w:rsid w:val="00C63317"/>
    <w:rsid w:val="00C633CA"/>
    <w:rsid w:val="00C63544"/>
    <w:rsid w:val="00C6363E"/>
    <w:rsid w:val="00C63881"/>
    <w:rsid w:val="00C63936"/>
    <w:rsid w:val="00C639B4"/>
    <w:rsid w:val="00C63B65"/>
    <w:rsid w:val="00C63B6E"/>
    <w:rsid w:val="00C63E87"/>
    <w:rsid w:val="00C640C2"/>
    <w:rsid w:val="00C64132"/>
    <w:rsid w:val="00C6464A"/>
    <w:rsid w:val="00C647AB"/>
    <w:rsid w:val="00C648C9"/>
    <w:rsid w:val="00C64AD3"/>
    <w:rsid w:val="00C64D70"/>
    <w:rsid w:val="00C65091"/>
    <w:rsid w:val="00C651BB"/>
    <w:rsid w:val="00C652E3"/>
    <w:rsid w:val="00C654FF"/>
    <w:rsid w:val="00C657F1"/>
    <w:rsid w:val="00C659A7"/>
    <w:rsid w:val="00C65C77"/>
    <w:rsid w:val="00C65CE2"/>
    <w:rsid w:val="00C6612C"/>
    <w:rsid w:val="00C66328"/>
    <w:rsid w:val="00C6656F"/>
    <w:rsid w:val="00C665C1"/>
    <w:rsid w:val="00C66895"/>
    <w:rsid w:val="00C66928"/>
    <w:rsid w:val="00C66AB3"/>
    <w:rsid w:val="00C67244"/>
    <w:rsid w:val="00C672E8"/>
    <w:rsid w:val="00C673E3"/>
    <w:rsid w:val="00C675A1"/>
    <w:rsid w:val="00C67661"/>
    <w:rsid w:val="00C676C3"/>
    <w:rsid w:val="00C67704"/>
    <w:rsid w:val="00C702E0"/>
    <w:rsid w:val="00C70386"/>
    <w:rsid w:val="00C703C7"/>
    <w:rsid w:val="00C70661"/>
    <w:rsid w:val="00C707F5"/>
    <w:rsid w:val="00C70850"/>
    <w:rsid w:val="00C7088E"/>
    <w:rsid w:val="00C70938"/>
    <w:rsid w:val="00C70A09"/>
    <w:rsid w:val="00C70B8F"/>
    <w:rsid w:val="00C70E5E"/>
    <w:rsid w:val="00C70F28"/>
    <w:rsid w:val="00C7135B"/>
    <w:rsid w:val="00C71644"/>
    <w:rsid w:val="00C7177F"/>
    <w:rsid w:val="00C71880"/>
    <w:rsid w:val="00C71DA8"/>
    <w:rsid w:val="00C71F61"/>
    <w:rsid w:val="00C72154"/>
    <w:rsid w:val="00C721B3"/>
    <w:rsid w:val="00C72255"/>
    <w:rsid w:val="00C724C9"/>
    <w:rsid w:val="00C72521"/>
    <w:rsid w:val="00C72733"/>
    <w:rsid w:val="00C72B15"/>
    <w:rsid w:val="00C72C1B"/>
    <w:rsid w:val="00C72FFA"/>
    <w:rsid w:val="00C73026"/>
    <w:rsid w:val="00C730BB"/>
    <w:rsid w:val="00C73466"/>
    <w:rsid w:val="00C734E4"/>
    <w:rsid w:val="00C735C8"/>
    <w:rsid w:val="00C735D4"/>
    <w:rsid w:val="00C73713"/>
    <w:rsid w:val="00C73E38"/>
    <w:rsid w:val="00C73F26"/>
    <w:rsid w:val="00C7407F"/>
    <w:rsid w:val="00C74238"/>
    <w:rsid w:val="00C7454C"/>
    <w:rsid w:val="00C745C2"/>
    <w:rsid w:val="00C74E63"/>
    <w:rsid w:val="00C74EBF"/>
    <w:rsid w:val="00C7519D"/>
    <w:rsid w:val="00C75211"/>
    <w:rsid w:val="00C75302"/>
    <w:rsid w:val="00C75412"/>
    <w:rsid w:val="00C755AD"/>
    <w:rsid w:val="00C75603"/>
    <w:rsid w:val="00C75786"/>
    <w:rsid w:val="00C757ED"/>
    <w:rsid w:val="00C75815"/>
    <w:rsid w:val="00C75BED"/>
    <w:rsid w:val="00C75F85"/>
    <w:rsid w:val="00C76465"/>
    <w:rsid w:val="00C765B9"/>
    <w:rsid w:val="00C76891"/>
    <w:rsid w:val="00C7690F"/>
    <w:rsid w:val="00C769C6"/>
    <w:rsid w:val="00C77136"/>
    <w:rsid w:val="00C77319"/>
    <w:rsid w:val="00C7750A"/>
    <w:rsid w:val="00C7776C"/>
    <w:rsid w:val="00C777E0"/>
    <w:rsid w:val="00C77E20"/>
    <w:rsid w:val="00C77E38"/>
    <w:rsid w:val="00C80005"/>
    <w:rsid w:val="00C801C2"/>
    <w:rsid w:val="00C802B9"/>
    <w:rsid w:val="00C805AC"/>
    <w:rsid w:val="00C80687"/>
    <w:rsid w:val="00C807E1"/>
    <w:rsid w:val="00C808A2"/>
    <w:rsid w:val="00C80D06"/>
    <w:rsid w:val="00C81028"/>
    <w:rsid w:val="00C81223"/>
    <w:rsid w:val="00C81421"/>
    <w:rsid w:val="00C816E5"/>
    <w:rsid w:val="00C81868"/>
    <w:rsid w:val="00C81D11"/>
    <w:rsid w:val="00C820DF"/>
    <w:rsid w:val="00C826C7"/>
    <w:rsid w:val="00C82731"/>
    <w:rsid w:val="00C827F8"/>
    <w:rsid w:val="00C82866"/>
    <w:rsid w:val="00C828F9"/>
    <w:rsid w:val="00C8290A"/>
    <w:rsid w:val="00C82CA6"/>
    <w:rsid w:val="00C82F24"/>
    <w:rsid w:val="00C83145"/>
    <w:rsid w:val="00C8318D"/>
    <w:rsid w:val="00C8322F"/>
    <w:rsid w:val="00C832FD"/>
    <w:rsid w:val="00C83669"/>
    <w:rsid w:val="00C83684"/>
    <w:rsid w:val="00C8380E"/>
    <w:rsid w:val="00C838F1"/>
    <w:rsid w:val="00C83BF4"/>
    <w:rsid w:val="00C83C35"/>
    <w:rsid w:val="00C83ED6"/>
    <w:rsid w:val="00C83FBC"/>
    <w:rsid w:val="00C8420C"/>
    <w:rsid w:val="00C8434F"/>
    <w:rsid w:val="00C84407"/>
    <w:rsid w:val="00C844C2"/>
    <w:rsid w:val="00C84513"/>
    <w:rsid w:val="00C84668"/>
    <w:rsid w:val="00C84896"/>
    <w:rsid w:val="00C84A8B"/>
    <w:rsid w:val="00C84AFB"/>
    <w:rsid w:val="00C8505F"/>
    <w:rsid w:val="00C85104"/>
    <w:rsid w:val="00C851F5"/>
    <w:rsid w:val="00C852AC"/>
    <w:rsid w:val="00C85391"/>
    <w:rsid w:val="00C85575"/>
    <w:rsid w:val="00C855B8"/>
    <w:rsid w:val="00C856CE"/>
    <w:rsid w:val="00C864E7"/>
    <w:rsid w:val="00C864E9"/>
    <w:rsid w:val="00C8692A"/>
    <w:rsid w:val="00C8697F"/>
    <w:rsid w:val="00C86A49"/>
    <w:rsid w:val="00C86ADE"/>
    <w:rsid w:val="00C86BB2"/>
    <w:rsid w:val="00C86C4F"/>
    <w:rsid w:val="00C86D0C"/>
    <w:rsid w:val="00C86D7D"/>
    <w:rsid w:val="00C87439"/>
    <w:rsid w:val="00C8778B"/>
    <w:rsid w:val="00C87808"/>
    <w:rsid w:val="00C87950"/>
    <w:rsid w:val="00C87A15"/>
    <w:rsid w:val="00C87ABC"/>
    <w:rsid w:val="00C87C81"/>
    <w:rsid w:val="00C87F31"/>
    <w:rsid w:val="00C9022B"/>
    <w:rsid w:val="00C90273"/>
    <w:rsid w:val="00C90311"/>
    <w:rsid w:val="00C90A2F"/>
    <w:rsid w:val="00C90BA5"/>
    <w:rsid w:val="00C90D89"/>
    <w:rsid w:val="00C90DD0"/>
    <w:rsid w:val="00C90E3F"/>
    <w:rsid w:val="00C91569"/>
    <w:rsid w:val="00C91D36"/>
    <w:rsid w:val="00C924E7"/>
    <w:rsid w:val="00C927BF"/>
    <w:rsid w:val="00C92966"/>
    <w:rsid w:val="00C929CD"/>
    <w:rsid w:val="00C9332D"/>
    <w:rsid w:val="00C93360"/>
    <w:rsid w:val="00C93511"/>
    <w:rsid w:val="00C93672"/>
    <w:rsid w:val="00C93716"/>
    <w:rsid w:val="00C93742"/>
    <w:rsid w:val="00C93BBA"/>
    <w:rsid w:val="00C93D39"/>
    <w:rsid w:val="00C94017"/>
    <w:rsid w:val="00C94195"/>
    <w:rsid w:val="00C94521"/>
    <w:rsid w:val="00C9497F"/>
    <w:rsid w:val="00C94A61"/>
    <w:rsid w:val="00C94A7B"/>
    <w:rsid w:val="00C94F61"/>
    <w:rsid w:val="00C94F67"/>
    <w:rsid w:val="00C9515C"/>
    <w:rsid w:val="00C951A9"/>
    <w:rsid w:val="00C9521E"/>
    <w:rsid w:val="00C95AD6"/>
    <w:rsid w:val="00C95CE4"/>
    <w:rsid w:val="00C95EC7"/>
    <w:rsid w:val="00C9662A"/>
    <w:rsid w:val="00C9669C"/>
    <w:rsid w:val="00C96AF9"/>
    <w:rsid w:val="00C9753A"/>
    <w:rsid w:val="00C976C6"/>
    <w:rsid w:val="00C97938"/>
    <w:rsid w:val="00CA01CA"/>
    <w:rsid w:val="00CA0337"/>
    <w:rsid w:val="00CA0343"/>
    <w:rsid w:val="00CA07EB"/>
    <w:rsid w:val="00CA0916"/>
    <w:rsid w:val="00CA0D05"/>
    <w:rsid w:val="00CA0E87"/>
    <w:rsid w:val="00CA0F65"/>
    <w:rsid w:val="00CA1351"/>
    <w:rsid w:val="00CA137F"/>
    <w:rsid w:val="00CA1BA7"/>
    <w:rsid w:val="00CA1FC1"/>
    <w:rsid w:val="00CA224B"/>
    <w:rsid w:val="00CA2356"/>
    <w:rsid w:val="00CA2643"/>
    <w:rsid w:val="00CA2877"/>
    <w:rsid w:val="00CA2D79"/>
    <w:rsid w:val="00CA2DBB"/>
    <w:rsid w:val="00CA2EB6"/>
    <w:rsid w:val="00CA303C"/>
    <w:rsid w:val="00CA340C"/>
    <w:rsid w:val="00CA35BB"/>
    <w:rsid w:val="00CA35FD"/>
    <w:rsid w:val="00CA3746"/>
    <w:rsid w:val="00CA3A0E"/>
    <w:rsid w:val="00CA3A4C"/>
    <w:rsid w:val="00CA3E94"/>
    <w:rsid w:val="00CA4611"/>
    <w:rsid w:val="00CA4C2F"/>
    <w:rsid w:val="00CA4D39"/>
    <w:rsid w:val="00CA4D92"/>
    <w:rsid w:val="00CA583A"/>
    <w:rsid w:val="00CA5CAB"/>
    <w:rsid w:val="00CA5F42"/>
    <w:rsid w:val="00CA606D"/>
    <w:rsid w:val="00CA62CC"/>
    <w:rsid w:val="00CA634B"/>
    <w:rsid w:val="00CA65F3"/>
    <w:rsid w:val="00CA692D"/>
    <w:rsid w:val="00CA6A81"/>
    <w:rsid w:val="00CA6D8C"/>
    <w:rsid w:val="00CA7057"/>
    <w:rsid w:val="00CA7A62"/>
    <w:rsid w:val="00CA7B20"/>
    <w:rsid w:val="00CB000D"/>
    <w:rsid w:val="00CB027E"/>
    <w:rsid w:val="00CB02EB"/>
    <w:rsid w:val="00CB0765"/>
    <w:rsid w:val="00CB0A7B"/>
    <w:rsid w:val="00CB0B05"/>
    <w:rsid w:val="00CB0C69"/>
    <w:rsid w:val="00CB0F6D"/>
    <w:rsid w:val="00CB1469"/>
    <w:rsid w:val="00CB1621"/>
    <w:rsid w:val="00CB1913"/>
    <w:rsid w:val="00CB1A07"/>
    <w:rsid w:val="00CB1DF3"/>
    <w:rsid w:val="00CB1E2C"/>
    <w:rsid w:val="00CB258D"/>
    <w:rsid w:val="00CB25B3"/>
    <w:rsid w:val="00CB25B7"/>
    <w:rsid w:val="00CB2743"/>
    <w:rsid w:val="00CB28E2"/>
    <w:rsid w:val="00CB28F9"/>
    <w:rsid w:val="00CB32CB"/>
    <w:rsid w:val="00CB357E"/>
    <w:rsid w:val="00CB3C2B"/>
    <w:rsid w:val="00CB3D64"/>
    <w:rsid w:val="00CB3F0F"/>
    <w:rsid w:val="00CB433F"/>
    <w:rsid w:val="00CB44AE"/>
    <w:rsid w:val="00CB473A"/>
    <w:rsid w:val="00CB50DC"/>
    <w:rsid w:val="00CB521A"/>
    <w:rsid w:val="00CB56C3"/>
    <w:rsid w:val="00CB5943"/>
    <w:rsid w:val="00CB5D26"/>
    <w:rsid w:val="00CB5D8C"/>
    <w:rsid w:val="00CB5ED3"/>
    <w:rsid w:val="00CB6281"/>
    <w:rsid w:val="00CB6357"/>
    <w:rsid w:val="00CB66D3"/>
    <w:rsid w:val="00CB6766"/>
    <w:rsid w:val="00CB6DB1"/>
    <w:rsid w:val="00CB70AF"/>
    <w:rsid w:val="00CB7659"/>
    <w:rsid w:val="00CB76D1"/>
    <w:rsid w:val="00CB76FE"/>
    <w:rsid w:val="00CB775F"/>
    <w:rsid w:val="00CB7765"/>
    <w:rsid w:val="00CB7B65"/>
    <w:rsid w:val="00CB7FAE"/>
    <w:rsid w:val="00CC00C6"/>
    <w:rsid w:val="00CC0325"/>
    <w:rsid w:val="00CC05E6"/>
    <w:rsid w:val="00CC0614"/>
    <w:rsid w:val="00CC07B3"/>
    <w:rsid w:val="00CC083F"/>
    <w:rsid w:val="00CC0BC1"/>
    <w:rsid w:val="00CC0E07"/>
    <w:rsid w:val="00CC0ECD"/>
    <w:rsid w:val="00CC1560"/>
    <w:rsid w:val="00CC1796"/>
    <w:rsid w:val="00CC189D"/>
    <w:rsid w:val="00CC1AC9"/>
    <w:rsid w:val="00CC1BA9"/>
    <w:rsid w:val="00CC1BF1"/>
    <w:rsid w:val="00CC1D24"/>
    <w:rsid w:val="00CC2147"/>
    <w:rsid w:val="00CC2378"/>
    <w:rsid w:val="00CC240C"/>
    <w:rsid w:val="00CC24D5"/>
    <w:rsid w:val="00CC2639"/>
    <w:rsid w:val="00CC27CD"/>
    <w:rsid w:val="00CC289C"/>
    <w:rsid w:val="00CC2A3F"/>
    <w:rsid w:val="00CC2C9E"/>
    <w:rsid w:val="00CC2EAE"/>
    <w:rsid w:val="00CC30A2"/>
    <w:rsid w:val="00CC3197"/>
    <w:rsid w:val="00CC33AD"/>
    <w:rsid w:val="00CC3674"/>
    <w:rsid w:val="00CC3B8F"/>
    <w:rsid w:val="00CC3D45"/>
    <w:rsid w:val="00CC3FE5"/>
    <w:rsid w:val="00CC4172"/>
    <w:rsid w:val="00CC49B9"/>
    <w:rsid w:val="00CC4A29"/>
    <w:rsid w:val="00CC4CE9"/>
    <w:rsid w:val="00CC5196"/>
    <w:rsid w:val="00CC5212"/>
    <w:rsid w:val="00CC5518"/>
    <w:rsid w:val="00CC5A5C"/>
    <w:rsid w:val="00CC5BB5"/>
    <w:rsid w:val="00CC5D2B"/>
    <w:rsid w:val="00CC6195"/>
    <w:rsid w:val="00CC61C3"/>
    <w:rsid w:val="00CC631D"/>
    <w:rsid w:val="00CC65F3"/>
    <w:rsid w:val="00CC6C3B"/>
    <w:rsid w:val="00CC74D4"/>
    <w:rsid w:val="00CC7781"/>
    <w:rsid w:val="00CC78B4"/>
    <w:rsid w:val="00CC7A88"/>
    <w:rsid w:val="00CC7C3C"/>
    <w:rsid w:val="00CC7CA0"/>
    <w:rsid w:val="00CC7F05"/>
    <w:rsid w:val="00CD01BB"/>
    <w:rsid w:val="00CD02C6"/>
    <w:rsid w:val="00CD039D"/>
    <w:rsid w:val="00CD040E"/>
    <w:rsid w:val="00CD0410"/>
    <w:rsid w:val="00CD0789"/>
    <w:rsid w:val="00CD0C09"/>
    <w:rsid w:val="00CD0E05"/>
    <w:rsid w:val="00CD0E38"/>
    <w:rsid w:val="00CD0FC4"/>
    <w:rsid w:val="00CD1062"/>
    <w:rsid w:val="00CD11DF"/>
    <w:rsid w:val="00CD1246"/>
    <w:rsid w:val="00CD1620"/>
    <w:rsid w:val="00CD1674"/>
    <w:rsid w:val="00CD1A25"/>
    <w:rsid w:val="00CD1BE2"/>
    <w:rsid w:val="00CD1DD6"/>
    <w:rsid w:val="00CD1EEB"/>
    <w:rsid w:val="00CD2528"/>
    <w:rsid w:val="00CD2612"/>
    <w:rsid w:val="00CD2B0F"/>
    <w:rsid w:val="00CD3441"/>
    <w:rsid w:val="00CD3564"/>
    <w:rsid w:val="00CD3637"/>
    <w:rsid w:val="00CD375D"/>
    <w:rsid w:val="00CD3AC6"/>
    <w:rsid w:val="00CD3AD6"/>
    <w:rsid w:val="00CD4407"/>
    <w:rsid w:val="00CD451E"/>
    <w:rsid w:val="00CD4528"/>
    <w:rsid w:val="00CD477B"/>
    <w:rsid w:val="00CD48C7"/>
    <w:rsid w:val="00CD4A64"/>
    <w:rsid w:val="00CD4CFA"/>
    <w:rsid w:val="00CD5015"/>
    <w:rsid w:val="00CD52BF"/>
    <w:rsid w:val="00CD52FD"/>
    <w:rsid w:val="00CD5427"/>
    <w:rsid w:val="00CD56E4"/>
    <w:rsid w:val="00CD56EA"/>
    <w:rsid w:val="00CD5849"/>
    <w:rsid w:val="00CD597D"/>
    <w:rsid w:val="00CD60AC"/>
    <w:rsid w:val="00CD6460"/>
    <w:rsid w:val="00CD64BD"/>
    <w:rsid w:val="00CD6920"/>
    <w:rsid w:val="00CD6A3D"/>
    <w:rsid w:val="00CD6BBD"/>
    <w:rsid w:val="00CD6E0D"/>
    <w:rsid w:val="00CD6E65"/>
    <w:rsid w:val="00CD71D5"/>
    <w:rsid w:val="00CD78C8"/>
    <w:rsid w:val="00CD7E5B"/>
    <w:rsid w:val="00CE00ED"/>
    <w:rsid w:val="00CE04B5"/>
    <w:rsid w:val="00CE04B8"/>
    <w:rsid w:val="00CE072B"/>
    <w:rsid w:val="00CE07DD"/>
    <w:rsid w:val="00CE0C09"/>
    <w:rsid w:val="00CE0C77"/>
    <w:rsid w:val="00CE0DA1"/>
    <w:rsid w:val="00CE0F83"/>
    <w:rsid w:val="00CE0F95"/>
    <w:rsid w:val="00CE1175"/>
    <w:rsid w:val="00CE14B3"/>
    <w:rsid w:val="00CE15E6"/>
    <w:rsid w:val="00CE176C"/>
    <w:rsid w:val="00CE1C61"/>
    <w:rsid w:val="00CE1CE7"/>
    <w:rsid w:val="00CE20EF"/>
    <w:rsid w:val="00CE288C"/>
    <w:rsid w:val="00CE2BD8"/>
    <w:rsid w:val="00CE2FA9"/>
    <w:rsid w:val="00CE3041"/>
    <w:rsid w:val="00CE33D0"/>
    <w:rsid w:val="00CE34EA"/>
    <w:rsid w:val="00CE36AB"/>
    <w:rsid w:val="00CE37C4"/>
    <w:rsid w:val="00CE3B81"/>
    <w:rsid w:val="00CE3BE8"/>
    <w:rsid w:val="00CE4397"/>
    <w:rsid w:val="00CE4532"/>
    <w:rsid w:val="00CE4545"/>
    <w:rsid w:val="00CE473F"/>
    <w:rsid w:val="00CE4817"/>
    <w:rsid w:val="00CE4D9E"/>
    <w:rsid w:val="00CE4F7E"/>
    <w:rsid w:val="00CE50D3"/>
    <w:rsid w:val="00CE5256"/>
    <w:rsid w:val="00CE58C3"/>
    <w:rsid w:val="00CE5A5D"/>
    <w:rsid w:val="00CE5C3F"/>
    <w:rsid w:val="00CE5F52"/>
    <w:rsid w:val="00CE5F57"/>
    <w:rsid w:val="00CE67AB"/>
    <w:rsid w:val="00CE6857"/>
    <w:rsid w:val="00CE690D"/>
    <w:rsid w:val="00CE695F"/>
    <w:rsid w:val="00CE699B"/>
    <w:rsid w:val="00CE69BE"/>
    <w:rsid w:val="00CE6C43"/>
    <w:rsid w:val="00CE6D4E"/>
    <w:rsid w:val="00CE6F84"/>
    <w:rsid w:val="00CE6FEB"/>
    <w:rsid w:val="00CE717E"/>
    <w:rsid w:val="00CE74C3"/>
    <w:rsid w:val="00CE74E1"/>
    <w:rsid w:val="00CE7D37"/>
    <w:rsid w:val="00CE7EAA"/>
    <w:rsid w:val="00CE7F08"/>
    <w:rsid w:val="00CF006C"/>
    <w:rsid w:val="00CF00A2"/>
    <w:rsid w:val="00CF00F2"/>
    <w:rsid w:val="00CF0851"/>
    <w:rsid w:val="00CF08D9"/>
    <w:rsid w:val="00CF09A9"/>
    <w:rsid w:val="00CF09CA"/>
    <w:rsid w:val="00CF0B3B"/>
    <w:rsid w:val="00CF1411"/>
    <w:rsid w:val="00CF14CB"/>
    <w:rsid w:val="00CF1590"/>
    <w:rsid w:val="00CF1713"/>
    <w:rsid w:val="00CF1D94"/>
    <w:rsid w:val="00CF206D"/>
    <w:rsid w:val="00CF20DC"/>
    <w:rsid w:val="00CF2480"/>
    <w:rsid w:val="00CF2864"/>
    <w:rsid w:val="00CF2CAA"/>
    <w:rsid w:val="00CF2D29"/>
    <w:rsid w:val="00CF2E6B"/>
    <w:rsid w:val="00CF2FA6"/>
    <w:rsid w:val="00CF3143"/>
    <w:rsid w:val="00CF347A"/>
    <w:rsid w:val="00CF3B52"/>
    <w:rsid w:val="00CF3D94"/>
    <w:rsid w:val="00CF3E64"/>
    <w:rsid w:val="00CF3E74"/>
    <w:rsid w:val="00CF3E8E"/>
    <w:rsid w:val="00CF4078"/>
    <w:rsid w:val="00CF44ED"/>
    <w:rsid w:val="00CF483F"/>
    <w:rsid w:val="00CF4B47"/>
    <w:rsid w:val="00CF4B7C"/>
    <w:rsid w:val="00CF4F07"/>
    <w:rsid w:val="00CF4FB8"/>
    <w:rsid w:val="00CF5817"/>
    <w:rsid w:val="00CF5825"/>
    <w:rsid w:val="00CF5AD0"/>
    <w:rsid w:val="00CF6133"/>
    <w:rsid w:val="00CF6315"/>
    <w:rsid w:val="00CF6796"/>
    <w:rsid w:val="00CF67F2"/>
    <w:rsid w:val="00CF684F"/>
    <w:rsid w:val="00CF6ECA"/>
    <w:rsid w:val="00CF719C"/>
    <w:rsid w:val="00CF730B"/>
    <w:rsid w:val="00CF735E"/>
    <w:rsid w:val="00CF7434"/>
    <w:rsid w:val="00CF7847"/>
    <w:rsid w:val="00CF7A7D"/>
    <w:rsid w:val="00CF7E00"/>
    <w:rsid w:val="00D0014A"/>
    <w:rsid w:val="00D0038E"/>
    <w:rsid w:val="00D004D2"/>
    <w:rsid w:val="00D00E42"/>
    <w:rsid w:val="00D00EE3"/>
    <w:rsid w:val="00D01041"/>
    <w:rsid w:val="00D01264"/>
    <w:rsid w:val="00D012C6"/>
    <w:rsid w:val="00D01FA7"/>
    <w:rsid w:val="00D022EB"/>
    <w:rsid w:val="00D02347"/>
    <w:rsid w:val="00D02550"/>
    <w:rsid w:val="00D0288D"/>
    <w:rsid w:val="00D02E4D"/>
    <w:rsid w:val="00D02E8A"/>
    <w:rsid w:val="00D02FFD"/>
    <w:rsid w:val="00D03040"/>
    <w:rsid w:val="00D034BF"/>
    <w:rsid w:val="00D03504"/>
    <w:rsid w:val="00D037DB"/>
    <w:rsid w:val="00D038FB"/>
    <w:rsid w:val="00D03C7D"/>
    <w:rsid w:val="00D03F9C"/>
    <w:rsid w:val="00D0418B"/>
    <w:rsid w:val="00D044DF"/>
    <w:rsid w:val="00D045A1"/>
    <w:rsid w:val="00D04649"/>
    <w:rsid w:val="00D04A2D"/>
    <w:rsid w:val="00D04B5A"/>
    <w:rsid w:val="00D04CA8"/>
    <w:rsid w:val="00D04ED5"/>
    <w:rsid w:val="00D04EF2"/>
    <w:rsid w:val="00D05023"/>
    <w:rsid w:val="00D0506F"/>
    <w:rsid w:val="00D050E8"/>
    <w:rsid w:val="00D0528E"/>
    <w:rsid w:val="00D05406"/>
    <w:rsid w:val="00D05664"/>
    <w:rsid w:val="00D05828"/>
    <w:rsid w:val="00D05997"/>
    <w:rsid w:val="00D05B80"/>
    <w:rsid w:val="00D05C9D"/>
    <w:rsid w:val="00D06033"/>
    <w:rsid w:val="00D061C1"/>
    <w:rsid w:val="00D06260"/>
    <w:rsid w:val="00D063D8"/>
    <w:rsid w:val="00D06BB0"/>
    <w:rsid w:val="00D06D53"/>
    <w:rsid w:val="00D06DC1"/>
    <w:rsid w:val="00D06E96"/>
    <w:rsid w:val="00D072C2"/>
    <w:rsid w:val="00D0765F"/>
    <w:rsid w:val="00D07784"/>
    <w:rsid w:val="00D07850"/>
    <w:rsid w:val="00D07C02"/>
    <w:rsid w:val="00D07CE3"/>
    <w:rsid w:val="00D07EA6"/>
    <w:rsid w:val="00D102E0"/>
    <w:rsid w:val="00D1089D"/>
    <w:rsid w:val="00D10B36"/>
    <w:rsid w:val="00D10DFA"/>
    <w:rsid w:val="00D10E91"/>
    <w:rsid w:val="00D1105C"/>
    <w:rsid w:val="00D11095"/>
    <w:rsid w:val="00D110BC"/>
    <w:rsid w:val="00D11184"/>
    <w:rsid w:val="00D11187"/>
    <w:rsid w:val="00D118DC"/>
    <w:rsid w:val="00D11CDE"/>
    <w:rsid w:val="00D11D1E"/>
    <w:rsid w:val="00D11E06"/>
    <w:rsid w:val="00D11FE4"/>
    <w:rsid w:val="00D123D2"/>
    <w:rsid w:val="00D12436"/>
    <w:rsid w:val="00D1249B"/>
    <w:rsid w:val="00D124BC"/>
    <w:rsid w:val="00D12D37"/>
    <w:rsid w:val="00D12DAA"/>
    <w:rsid w:val="00D13266"/>
    <w:rsid w:val="00D13A2B"/>
    <w:rsid w:val="00D13B9F"/>
    <w:rsid w:val="00D13C5E"/>
    <w:rsid w:val="00D13DF3"/>
    <w:rsid w:val="00D1416E"/>
    <w:rsid w:val="00D14194"/>
    <w:rsid w:val="00D143EE"/>
    <w:rsid w:val="00D148CE"/>
    <w:rsid w:val="00D14BE4"/>
    <w:rsid w:val="00D15002"/>
    <w:rsid w:val="00D150FB"/>
    <w:rsid w:val="00D15254"/>
    <w:rsid w:val="00D15272"/>
    <w:rsid w:val="00D15397"/>
    <w:rsid w:val="00D153E8"/>
    <w:rsid w:val="00D15499"/>
    <w:rsid w:val="00D154E0"/>
    <w:rsid w:val="00D15555"/>
    <w:rsid w:val="00D1562E"/>
    <w:rsid w:val="00D15C0A"/>
    <w:rsid w:val="00D15F72"/>
    <w:rsid w:val="00D16152"/>
    <w:rsid w:val="00D16264"/>
    <w:rsid w:val="00D162E2"/>
    <w:rsid w:val="00D16552"/>
    <w:rsid w:val="00D16671"/>
    <w:rsid w:val="00D168AC"/>
    <w:rsid w:val="00D16EEA"/>
    <w:rsid w:val="00D17144"/>
    <w:rsid w:val="00D171F5"/>
    <w:rsid w:val="00D17241"/>
    <w:rsid w:val="00D17515"/>
    <w:rsid w:val="00D17719"/>
    <w:rsid w:val="00D177A8"/>
    <w:rsid w:val="00D205CD"/>
    <w:rsid w:val="00D208E0"/>
    <w:rsid w:val="00D209B0"/>
    <w:rsid w:val="00D20BFE"/>
    <w:rsid w:val="00D20D18"/>
    <w:rsid w:val="00D20D82"/>
    <w:rsid w:val="00D20FEC"/>
    <w:rsid w:val="00D21018"/>
    <w:rsid w:val="00D2134C"/>
    <w:rsid w:val="00D21664"/>
    <w:rsid w:val="00D216A3"/>
    <w:rsid w:val="00D21701"/>
    <w:rsid w:val="00D21F80"/>
    <w:rsid w:val="00D21F94"/>
    <w:rsid w:val="00D21FB8"/>
    <w:rsid w:val="00D2208E"/>
    <w:rsid w:val="00D2233F"/>
    <w:rsid w:val="00D22813"/>
    <w:rsid w:val="00D22982"/>
    <w:rsid w:val="00D22AC4"/>
    <w:rsid w:val="00D22C03"/>
    <w:rsid w:val="00D22C6F"/>
    <w:rsid w:val="00D23344"/>
    <w:rsid w:val="00D234F0"/>
    <w:rsid w:val="00D237E5"/>
    <w:rsid w:val="00D237FD"/>
    <w:rsid w:val="00D23B5B"/>
    <w:rsid w:val="00D23C93"/>
    <w:rsid w:val="00D23D61"/>
    <w:rsid w:val="00D24760"/>
    <w:rsid w:val="00D24AA3"/>
    <w:rsid w:val="00D24B7A"/>
    <w:rsid w:val="00D24C7E"/>
    <w:rsid w:val="00D24CAB"/>
    <w:rsid w:val="00D24D89"/>
    <w:rsid w:val="00D24E7C"/>
    <w:rsid w:val="00D2509A"/>
    <w:rsid w:val="00D2537A"/>
    <w:rsid w:val="00D2538A"/>
    <w:rsid w:val="00D253D1"/>
    <w:rsid w:val="00D25496"/>
    <w:rsid w:val="00D25B0B"/>
    <w:rsid w:val="00D25B97"/>
    <w:rsid w:val="00D25DA0"/>
    <w:rsid w:val="00D26141"/>
    <w:rsid w:val="00D261C5"/>
    <w:rsid w:val="00D261D0"/>
    <w:rsid w:val="00D26B52"/>
    <w:rsid w:val="00D26B96"/>
    <w:rsid w:val="00D26E14"/>
    <w:rsid w:val="00D26F80"/>
    <w:rsid w:val="00D26F87"/>
    <w:rsid w:val="00D26FFB"/>
    <w:rsid w:val="00D2729C"/>
    <w:rsid w:val="00D276A6"/>
    <w:rsid w:val="00D27785"/>
    <w:rsid w:val="00D2778D"/>
    <w:rsid w:val="00D27858"/>
    <w:rsid w:val="00D27893"/>
    <w:rsid w:val="00D27DA9"/>
    <w:rsid w:val="00D27E16"/>
    <w:rsid w:val="00D301F4"/>
    <w:rsid w:val="00D3055C"/>
    <w:rsid w:val="00D30BAB"/>
    <w:rsid w:val="00D30DCE"/>
    <w:rsid w:val="00D31118"/>
    <w:rsid w:val="00D3122A"/>
    <w:rsid w:val="00D312E5"/>
    <w:rsid w:val="00D31569"/>
    <w:rsid w:val="00D316C5"/>
    <w:rsid w:val="00D317B2"/>
    <w:rsid w:val="00D31BA5"/>
    <w:rsid w:val="00D31BEC"/>
    <w:rsid w:val="00D31C99"/>
    <w:rsid w:val="00D31D2B"/>
    <w:rsid w:val="00D320CC"/>
    <w:rsid w:val="00D32115"/>
    <w:rsid w:val="00D3236C"/>
    <w:rsid w:val="00D32623"/>
    <w:rsid w:val="00D326B9"/>
    <w:rsid w:val="00D32D00"/>
    <w:rsid w:val="00D32D5B"/>
    <w:rsid w:val="00D3306C"/>
    <w:rsid w:val="00D331BB"/>
    <w:rsid w:val="00D3353C"/>
    <w:rsid w:val="00D335B3"/>
    <w:rsid w:val="00D3370A"/>
    <w:rsid w:val="00D338F2"/>
    <w:rsid w:val="00D33E31"/>
    <w:rsid w:val="00D33E99"/>
    <w:rsid w:val="00D33ED5"/>
    <w:rsid w:val="00D34051"/>
    <w:rsid w:val="00D34146"/>
    <w:rsid w:val="00D341C4"/>
    <w:rsid w:val="00D341C6"/>
    <w:rsid w:val="00D34689"/>
    <w:rsid w:val="00D34BA1"/>
    <w:rsid w:val="00D351D2"/>
    <w:rsid w:val="00D35217"/>
    <w:rsid w:val="00D35363"/>
    <w:rsid w:val="00D35617"/>
    <w:rsid w:val="00D3562A"/>
    <w:rsid w:val="00D359F5"/>
    <w:rsid w:val="00D35A54"/>
    <w:rsid w:val="00D35A82"/>
    <w:rsid w:val="00D35E75"/>
    <w:rsid w:val="00D363C2"/>
    <w:rsid w:val="00D363F6"/>
    <w:rsid w:val="00D36501"/>
    <w:rsid w:val="00D36534"/>
    <w:rsid w:val="00D36AC4"/>
    <w:rsid w:val="00D36E0D"/>
    <w:rsid w:val="00D36F88"/>
    <w:rsid w:val="00D371EC"/>
    <w:rsid w:val="00D372C2"/>
    <w:rsid w:val="00D37534"/>
    <w:rsid w:val="00D375B6"/>
    <w:rsid w:val="00D37CE7"/>
    <w:rsid w:val="00D400AC"/>
    <w:rsid w:val="00D40207"/>
    <w:rsid w:val="00D40451"/>
    <w:rsid w:val="00D404F0"/>
    <w:rsid w:val="00D4055C"/>
    <w:rsid w:val="00D405AA"/>
    <w:rsid w:val="00D407B3"/>
    <w:rsid w:val="00D4095A"/>
    <w:rsid w:val="00D40C33"/>
    <w:rsid w:val="00D40C3B"/>
    <w:rsid w:val="00D40F11"/>
    <w:rsid w:val="00D41129"/>
    <w:rsid w:val="00D411E2"/>
    <w:rsid w:val="00D411E6"/>
    <w:rsid w:val="00D4148C"/>
    <w:rsid w:val="00D4149A"/>
    <w:rsid w:val="00D41531"/>
    <w:rsid w:val="00D415F3"/>
    <w:rsid w:val="00D41898"/>
    <w:rsid w:val="00D418C9"/>
    <w:rsid w:val="00D41930"/>
    <w:rsid w:val="00D41A1E"/>
    <w:rsid w:val="00D41CC4"/>
    <w:rsid w:val="00D41EBB"/>
    <w:rsid w:val="00D420E8"/>
    <w:rsid w:val="00D42420"/>
    <w:rsid w:val="00D428B5"/>
    <w:rsid w:val="00D42D03"/>
    <w:rsid w:val="00D42D5E"/>
    <w:rsid w:val="00D42E7D"/>
    <w:rsid w:val="00D4301C"/>
    <w:rsid w:val="00D43426"/>
    <w:rsid w:val="00D435C5"/>
    <w:rsid w:val="00D43897"/>
    <w:rsid w:val="00D43976"/>
    <w:rsid w:val="00D43A62"/>
    <w:rsid w:val="00D43ADD"/>
    <w:rsid w:val="00D43EF6"/>
    <w:rsid w:val="00D4400D"/>
    <w:rsid w:val="00D44545"/>
    <w:rsid w:val="00D445FA"/>
    <w:rsid w:val="00D44740"/>
    <w:rsid w:val="00D449BA"/>
    <w:rsid w:val="00D44A45"/>
    <w:rsid w:val="00D44A61"/>
    <w:rsid w:val="00D44A6A"/>
    <w:rsid w:val="00D44C11"/>
    <w:rsid w:val="00D44C4C"/>
    <w:rsid w:val="00D44E5E"/>
    <w:rsid w:val="00D44F1D"/>
    <w:rsid w:val="00D45287"/>
    <w:rsid w:val="00D453B4"/>
    <w:rsid w:val="00D455A1"/>
    <w:rsid w:val="00D45A7A"/>
    <w:rsid w:val="00D45C4C"/>
    <w:rsid w:val="00D45DB8"/>
    <w:rsid w:val="00D45F10"/>
    <w:rsid w:val="00D461F9"/>
    <w:rsid w:val="00D465FE"/>
    <w:rsid w:val="00D46C90"/>
    <w:rsid w:val="00D46E1D"/>
    <w:rsid w:val="00D46FA8"/>
    <w:rsid w:val="00D46FF7"/>
    <w:rsid w:val="00D4755E"/>
    <w:rsid w:val="00D476B3"/>
    <w:rsid w:val="00D47BD4"/>
    <w:rsid w:val="00D47C98"/>
    <w:rsid w:val="00D502ED"/>
    <w:rsid w:val="00D50503"/>
    <w:rsid w:val="00D50A35"/>
    <w:rsid w:val="00D517C7"/>
    <w:rsid w:val="00D51849"/>
    <w:rsid w:val="00D51A23"/>
    <w:rsid w:val="00D51B1D"/>
    <w:rsid w:val="00D51B6A"/>
    <w:rsid w:val="00D51F24"/>
    <w:rsid w:val="00D520E3"/>
    <w:rsid w:val="00D52206"/>
    <w:rsid w:val="00D526CA"/>
    <w:rsid w:val="00D528F3"/>
    <w:rsid w:val="00D52BEA"/>
    <w:rsid w:val="00D52C19"/>
    <w:rsid w:val="00D52DA3"/>
    <w:rsid w:val="00D52E56"/>
    <w:rsid w:val="00D52F1C"/>
    <w:rsid w:val="00D52FEA"/>
    <w:rsid w:val="00D530A5"/>
    <w:rsid w:val="00D5319D"/>
    <w:rsid w:val="00D53237"/>
    <w:rsid w:val="00D53324"/>
    <w:rsid w:val="00D533D0"/>
    <w:rsid w:val="00D5359D"/>
    <w:rsid w:val="00D535CC"/>
    <w:rsid w:val="00D539D3"/>
    <w:rsid w:val="00D53A38"/>
    <w:rsid w:val="00D53A8B"/>
    <w:rsid w:val="00D53EAC"/>
    <w:rsid w:val="00D5400E"/>
    <w:rsid w:val="00D5438A"/>
    <w:rsid w:val="00D546C2"/>
    <w:rsid w:val="00D546E3"/>
    <w:rsid w:val="00D54DB7"/>
    <w:rsid w:val="00D54E76"/>
    <w:rsid w:val="00D54EB6"/>
    <w:rsid w:val="00D54EBE"/>
    <w:rsid w:val="00D55148"/>
    <w:rsid w:val="00D55855"/>
    <w:rsid w:val="00D55B56"/>
    <w:rsid w:val="00D55DEB"/>
    <w:rsid w:val="00D55E16"/>
    <w:rsid w:val="00D55F5B"/>
    <w:rsid w:val="00D561D0"/>
    <w:rsid w:val="00D56324"/>
    <w:rsid w:val="00D56697"/>
    <w:rsid w:val="00D569D9"/>
    <w:rsid w:val="00D56AA9"/>
    <w:rsid w:val="00D56B84"/>
    <w:rsid w:val="00D56BFB"/>
    <w:rsid w:val="00D56CDB"/>
    <w:rsid w:val="00D56DCD"/>
    <w:rsid w:val="00D57022"/>
    <w:rsid w:val="00D57139"/>
    <w:rsid w:val="00D5731C"/>
    <w:rsid w:val="00D57408"/>
    <w:rsid w:val="00D578F9"/>
    <w:rsid w:val="00D579DA"/>
    <w:rsid w:val="00D60233"/>
    <w:rsid w:val="00D6071B"/>
    <w:rsid w:val="00D60A2E"/>
    <w:rsid w:val="00D61049"/>
    <w:rsid w:val="00D6129A"/>
    <w:rsid w:val="00D6148F"/>
    <w:rsid w:val="00D61899"/>
    <w:rsid w:val="00D61AB8"/>
    <w:rsid w:val="00D61AE8"/>
    <w:rsid w:val="00D61DA0"/>
    <w:rsid w:val="00D62026"/>
    <w:rsid w:val="00D626F4"/>
    <w:rsid w:val="00D62714"/>
    <w:rsid w:val="00D627D2"/>
    <w:rsid w:val="00D62A77"/>
    <w:rsid w:val="00D62B67"/>
    <w:rsid w:val="00D62F57"/>
    <w:rsid w:val="00D6325C"/>
    <w:rsid w:val="00D6327C"/>
    <w:rsid w:val="00D633AD"/>
    <w:rsid w:val="00D63678"/>
    <w:rsid w:val="00D639BA"/>
    <w:rsid w:val="00D63A2F"/>
    <w:rsid w:val="00D63F54"/>
    <w:rsid w:val="00D64176"/>
    <w:rsid w:val="00D641D5"/>
    <w:rsid w:val="00D64AB6"/>
    <w:rsid w:val="00D64EE3"/>
    <w:rsid w:val="00D64FEE"/>
    <w:rsid w:val="00D65071"/>
    <w:rsid w:val="00D6514D"/>
    <w:rsid w:val="00D652B9"/>
    <w:rsid w:val="00D6544C"/>
    <w:rsid w:val="00D6592B"/>
    <w:rsid w:val="00D65E95"/>
    <w:rsid w:val="00D660C9"/>
    <w:rsid w:val="00D66546"/>
    <w:rsid w:val="00D666AE"/>
    <w:rsid w:val="00D66893"/>
    <w:rsid w:val="00D66B70"/>
    <w:rsid w:val="00D66C8D"/>
    <w:rsid w:val="00D66C92"/>
    <w:rsid w:val="00D673B3"/>
    <w:rsid w:val="00D675EE"/>
    <w:rsid w:val="00D67640"/>
    <w:rsid w:val="00D67798"/>
    <w:rsid w:val="00D677D4"/>
    <w:rsid w:val="00D67B97"/>
    <w:rsid w:val="00D701E5"/>
    <w:rsid w:val="00D70284"/>
    <w:rsid w:val="00D7035A"/>
    <w:rsid w:val="00D708FA"/>
    <w:rsid w:val="00D70A93"/>
    <w:rsid w:val="00D70DE3"/>
    <w:rsid w:val="00D70E67"/>
    <w:rsid w:val="00D71105"/>
    <w:rsid w:val="00D713EE"/>
    <w:rsid w:val="00D7142F"/>
    <w:rsid w:val="00D7150D"/>
    <w:rsid w:val="00D7155C"/>
    <w:rsid w:val="00D716A3"/>
    <w:rsid w:val="00D71B59"/>
    <w:rsid w:val="00D71EB4"/>
    <w:rsid w:val="00D71F84"/>
    <w:rsid w:val="00D720F0"/>
    <w:rsid w:val="00D7215B"/>
    <w:rsid w:val="00D72AEC"/>
    <w:rsid w:val="00D72BF8"/>
    <w:rsid w:val="00D72E94"/>
    <w:rsid w:val="00D72F08"/>
    <w:rsid w:val="00D7318C"/>
    <w:rsid w:val="00D73252"/>
    <w:rsid w:val="00D732CE"/>
    <w:rsid w:val="00D737F8"/>
    <w:rsid w:val="00D73911"/>
    <w:rsid w:val="00D739D2"/>
    <w:rsid w:val="00D73A84"/>
    <w:rsid w:val="00D73AB3"/>
    <w:rsid w:val="00D73AC2"/>
    <w:rsid w:val="00D73CB5"/>
    <w:rsid w:val="00D73D7A"/>
    <w:rsid w:val="00D74442"/>
    <w:rsid w:val="00D74EE9"/>
    <w:rsid w:val="00D74F22"/>
    <w:rsid w:val="00D750A3"/>
    <w:rsid w:val="00D755DB"/>
    <w:rsid w:val="00D7598C"/>
    <w:rsid w:val="00D75ABF"/>
    <w:rsid w:val="00D75CDA"/>
    <w:rsid w:val="00D75CFE"/>
    <w:rsid w:val="00D76023"/>
    <w:rsid w:val="00D7618D"/>
    <w:rsid w:val="00D76198"/>
    <w:rsid w:val="00D7644E"/>
    <w:rsid w:val="00D766DA"/>
    <w:rsid w:val="00D76B14"/>
    <w:rsid w:val="00D76B19"/>
    <w:rsid w:val="00D76BF8"/>
    <w:rsid w:val="00D76C69"/>
    <w:rsid w:val="00D76F4D"/>
    <w:rsid w:val="00D76FAB"/>
    <w:rsid w:val="00D76FDE"/>
    <w:rsid w:val="00D77C09"/>
    <w:rsid w:val="00D77D48"/>
    <w:rsid w:val="00D80038"/>
    <w:rsid w:val="00D8014B"/>
    <w:rsid w:val="00D80188"/>
    <w:rsid w:val="00D8020F"/>
    <w:rsid w:val="00D8026A"/>
    <w:rsid w:val="00D8034E"/>
    <w:rsid w:val="00D804C3"/>
    <w:rsid w:val="00D8056C"/>
    <w:rsid w:val="00D8095C"/>
    <w:rsid w:val="00D80981"/>
    <w:rsid w:val="00D80A2E"/>
    <w:rsid w:val="00D80A92"/>
    <w:rsid w:val="00D80E8E"/>
    <w:rsid w:val="00D81004"/>
    <w:rsid w:val="00D81802"/>
    <w:rsid w:val="00D818AD"/>
    <w:rsid w:val="00D81C18"/>
    <w:rsid w:val="00D81C4C"/>
    <w:rsid w:val="00D81E01"/>
    <w:rsid w:val="00D81E0A"/>
    <w:rsid w:val="00D81E57"/>
    <w:rsid w:val="00D82064"/>
    <w:rsid w:val="00D820B9"/>
    <w:rsid w:val="00D82163"/>
    <w:rsid w:val="00D822B8"/>
    <w:rsid w:val="00D8245B"/>
    <w:rsid w:val="00D8247A"/>
    <w:rsid w:val="00D824D8"/>
    <w:rsid w:val="00D827C3"/>
    <w:rsid w:val="00D82974"/>
    <w:rsid w:val="00D82ACB"/>
    <w:rsid w:val="00D82CBE"/>
    <w:rsid w:val="00D82D98"/>
    <w:rsid w:val="00D82FC1"/>
    <w:rsid w:val="00D8318E"/>
    <w:rsid w:val="00D834A1"/>
    <w:rsid w:val="00D83561"/>
    <w:rsid w:val="00D83DC2"/>
    <w:rsid w:val="00D8415B"/>
    <w:rsid w:val="00D842B8"/>
    <w:rsid w:val="00D8433A"/>
    <w:rsid w:val="00D84355"/>
    <w:rsid w:val="00D847D3"/>
    <w:rsid w:val="00D848A2"/>
    <w:rsid w:val="00D84A93"/>
    <w:rsid w:val="00D84AD4"/>
    <w:rsid w:val="00D84C47"/>
    <w:rsid w:val="00D84D1E"/>
    <w:rsid w:val="00D84D38"/>
    <w:rsid w:val="00D851AA"/>
    <w:rsid w:val="00D85307"/>
    <w:rsid w:val="00D85655"/>
    <w:rsid w:val="00D85671"/>
    <w:rsid w:val="00D856E6"/>
    <w:rsid w:val="00D85818"/>
    <w:rsid w:val="00D85E0A"/>
    <w:rsid w:val="00D86376"/>
    <w:rsid w:val="00D86A27"/>
    <w:rsid w:val="00D87160"/>
    <w:rsid w:val="00D87398"/>
    <w:rsid w:val="00D874C2"/>
    <w:rsid w:val="00D87502"/>
    <w:rsid w:val="00D87717"/>
    <w:rsid w:val="00D8777D"/>
    <w:rsid w:val="00D8794B"/>
    <w:rsid w:val="00D87B36"/>
    <w:rsid w:val="00D87C65"/>
    <w:rsid w:val="00D9040A"/>
    <w:rsid w:val="00D90572"/>
    <w:rsid w:val="00D90B55"/>
    <w:rsid w:val="00D90F50"/>
    <w:rsid w:val="00D911D9"/>
    <w:rsid w:val="00D912A8"/>
    <w:rsid w:val="00D9131C"/>
    <w:rsid w:val="00D9138B"/>
    <w:rsid w:val="00D9188D"/>
    <w:rsid w:val="00D91A12"/>
    <w:rsid w:val="00D91F09"/>
    <w:rsid w:val="00D921C9"/>
    <w:rsid w:val="00D9220E"/>
    <w:rsid w:val="00D9221A"/>
    <w:rsid w:val="00D92252"/>
    <w:rsid w:val="00D92416"/>
    <w:rsid w:val="00D9243C"/>
    <w:rsid w:val="00D924E2"/>
    <w:rsid w:val="00D92547"/>
    <w:rsid w:val="00D92569"/>
    <w:rsid w:val="00D9268E"/>
    <w:rsid w:val="00D927B2"/>
    <w:rsid w:val="00D92864"/>
    <w:rsid w:val="00D92D37"/>
    <w:rsid w:val="00D92D9A"/>
    <w:rsid w:val="00D92ED1"/>
    <w:rsid w:val="00D931A5"/>
    <w:rsid w:val="00D931F0"/>
    <w:rsid w:val="00D9332C"/>
    <w:rsid w:val="00D9337C"/>
    <w:rsid w:val="00D93ED1"/>
    <w:rsid w:val="00D94492"/>
    <w:rsid w:val="00D947D4"/>
    <w:rsid w:val="00D94949"/>
    <w:rsid w:val="00D94DC9"/>
    <w:rsid w:val="00D955D2"/>
    <w:rsid w:val="00D9564E"/>
    <w:rsid w:val="00D958C5"/>
    <w:rsid w:val="00D95A5B"/>
    <w:rsid w:val="00D95CD6"/>
    <w:rsid w:val="00D95D19"/>
    <w:rsid w:val="00D95EE1"/>
    <w:rsid w:val="00D961D1"/>
    <w:rsid w:val="00D962D1"/>
    <w:rsid w:val="00D964D6"/>
    <w:rsid w:val="00D9678B"/>
    <w:rsid w:val="00D969F1"/>
    <w:rsid w:val="00D96D76"/>
    <w:rsid w:val="00D96E13"/>
    <w:rsid w:val="00D9739D"/>
    <w:rsid w:val="00D9745B"/>
    <w:rsid w:val="00D97722"/>
    <w:rsid w:val="00DA023C"/>
    <w:rsid w:val="00DA06A0"/>
    <w:rsid w:val="00DA092F"/>
    <w:rsid w:val="00DA0AC9"/>
    <w:rsid w:val="00DA0E93"/>
    <w:rsid w:val="00DA1064"/>
    <w:rsid w:val="00DA117C"/>
    <w:rsid w:val="00DA11BA"/>
    <w:rsid w:val="00DA1438"/>
    <w:rsid w:val="00DA15C1"/>
    <w:rsid w:val="00DA180A"/>
    <w:rsid w:val="00DA1C0E"/>
    <w:rsid w:val="00DA1CB6"/>
    <w:rsid w:val="00DA1D6C"/>
    <w:rsid w:val="00DA1D7A"/>
    <w:rsid w:val="00DA1DAB"/>
    <w:rsid w:val="00DA22FF"/>
    <w:rsid w:val="00DA23F1"/>
    <w:rsid w:val="00DA2801"/>
    <w:rsid w:val="00DA2858"/>
    <w:rsid w:val="00DA2EDB"/>
    <w:rsid w:val="00DA2EF6"/>
    <w:rsid w:val="00DA2F74"/>
    <w:rsid w:val="00DA38FC"/>
    <w:rsid w:val="00DA3949"/>
    <w:rsid w:val="00DA4297"/>
    <w:rsid w:val="00DA4392"/>
    <w:rsid w:val="00DA443E"/>
    <w:rsid w:val="00DA475A"/>
    <w:rsid w:val="00DA4D19"/>
    <w:rsid w:val="00DA5209"/>
    <w:rsid w:val="00DA522A"/>
    <w:rsid w:val="00DA5317"/>
    <w:rsid w:val="00DA5541"/>
    <w:rsid w:val="00DA573E"/>
    <w:rsid w:val="00DA585B"/>
    <w:rsid w:val="00DA5AFD"/>
    <w:rsid w:val="00DA5BBC"/>
    <w:rsid w:val="00DA5C5D"/>
    <w:rsid w:val="00DA5F1F"/>
    <w:rsid w:val="00DA5F54"/>
    <w:rsid w:val="00DA62E6"/>
    <w:rsid w:val="00DA657C"/>
    <w:rsid w:val="00DA6745"/>
    <w:rsid w:val="00DA685F"/>
    <w:rsid w:val="00DA68BB"/>
    <w:rsid w:val="00DA6A56"/>
    <w:rsid w:val="00DA6B2E"/>
    <w:rsid w:val="00DA6C79"/>
    <w:rsid w:val="00DA6F40"/>
    <w:rsid w:val="00DA70C8"/>
    <w:rsid w:val="00DA7819"/>
    <w:rsid w:val="00DA78A2"/>
    <w:rsid w:val="00DA7A15"/>
    <w:rsid w:val="00DA7C6A"/>
    <w:rsid w:val="00DA7CD0"/>
    <w:rsid w:val="00DB0281"/>
    <w:rsid w:val="00DB031E"/>
    <w:rsid w:val="00DB0604"/>
    <w:rsid w:val="00DB06E7"/>
    <w:rsid w:val="00DB0ABA"/>
    <w:rsid w:val="00DB110D"/>
    <w:rsid w:val="00DB1126"/>
    <w:rsid w:val="00DB12A2"/>
    <w:rsid w:val="00DB1830"/>
    <w:rsid w:val="00DB1969"/>
    <w:rsid w:val="00DB1D17"/>
    <w:rsid w:val="00DB2002"/>
    <w:rsid w:val="00DB21D6"/>
    <w:rsid w:val="00DB2240"/>
    <w:rsid w:val="00DB23F1"/>
    <w:rsid w:val="00DB271D"/>
    <w:rsid w:val="00DB2BF8"/>
    <w:rsid w:val="00DB2C48"/>
    <w:rsid w:val="00DB2E80"/>
    <w:rsid w:val="00DB30D0"/>
    <w:rsid w:val="00DB3262"/>
    <w:rsid w:val="00DB34A7"/>
    <w:rsid w:val="00DB3514"/>
    <w:rsid w:val="00DB3866"/>
    <w:rsid w:val="00DB3A3C"/>
    <w:rsid w:val="00DB3A7C"/>
    <w:rsid w:val="00DB3C1A"/>
    <w:rsid w:val="00DB3E48"/>
    <w:rsid w:val="00DB442C"/>
    <w:rsid w:val="00DB453E"/>
    <w:rsid w:val="00DB4DEE"/>
    <w:rsid w:val="00DB4F78"/>
    <w:rsid w:val="00DB523B"/>
    <w:rsid w:val="00DB546F"/>
    <w:rsid w:val="00DB5472"/>
    <w:rsid w:val="00DB548F"/>
    <w:rsid w:val="00DB58B3"/>
    <w:rsid w:val="00DB5921"/>
    <w:rsid w:val="00DB5BFE"/>
    <w:rsid w:val="00DB5C0B"/>
    <w:rsid w:val="00DB5C70"/>
    <w:rsid w:val="00DB5D91"/>
    <w:rsid w:val="00DB5F8B"/>
    <w:rsid w:val="00DB5FDF"/>
    <w:rsid w:val="00DB608C"/>
    <w:rsid w:val="00DB60DB"/>
    <w:rsid w:val="00DB65B3"/>
    <w:rsid w:val="00DB684B"/>
    <w:rsid w:val="00DB6B39"/>
    <w:rsid w:val="00DB6E5A"/>
    <w:rsid w:val="00DB748A"/>
    <w:rsid w:val="00DB769B"/>
    <w:rsid w:val="00DB78AA"/>
    <w:rsid w:val="00DB79D4"/>
    <w:rsid w:val="00DB7D13"/>
    <w:rsid w:val="00DB7EDE"/>
    <w:rsid w:val="00DC00EC"/>
    <w:rsid w:val="00DC010F"/>
    <w:rsid w:val="00DC0121"/>
    <w:rsid w:val="00DC01A4"/>
    <w:rsid w:val="00DC02BC"/>
    <w:rsid w:val="00DC0472"/>
    <w:rsid w:val="00DC05BF"/>
    <w:rsid w:val="00DC05C2"/>
    <w:rsid w:val="00DC087F"/>
    <w:rsid w:val="00DC0B44"/>
    <w:rsid w:val="00DC0DA5"/>
    <w:rsid w:val="00DC137E"/>
    <w:rsid w:val="00DC165F"/>
    <w:rsid w:val="00DC16B0"/>
    <w:rsid w:val="00DC1736"/>
    <w:rsid w:val="00DC184C"/>
    <w:rsid w:val="00DC1878"/>
    <w:rsid w:val="00DC1B94"/>
    <w:rsid w:val="00DC1E92"/>
    <w:rsid w:val="00DC21C5"/>
    <w:rsid w:val="00DC2418"/>
    <w:rsid w:val="00DC2601"/>
    <w:rsid w:val="00DC2956"/>
    <w:rsid w:val="00DC2A82"/>
    <w:rsid w:val="00DC2B8D"/>
    <w:rsid w:val="00DC2E3D"/>
    <w:rsid w:val="00DC3296"/>
    <w:rsid w:val="00DC357A"/>
    <w:rsid w:val="00DC374B"/>
    <w:rsid w:val="00DC3B92"/>
    <w:rsid w:val="00DC3E4F"/>
    <w:rsid w:val="00DC400E"/>
    <w:rsid w:val="00DC4013"/>
    <w:rsid w:val="00DC44EF"/>
    <w:rsid w:val="00DC4505"/>
    <w:rsid w:val="00DC469D"/>
    <w:rsid w:val="00DC4A10"/>
    <w:rsid w:val="00DC52C3"/>
    <w:rsid w:val="00DC5523"/>
    <w:rsid w:val="00DC56D2"/>
    <w:rsid w:val="00DC5812"/>
    <w:rsid w:val="00DC5869"/>
    <w:rsid w:val="00DC5AE3"/>
    <w:rsid w:val="00DC5B5B"/>
    <w:rsid w:val="00DC5C92"/>
    <w:rsid w:val="00DC5F24"/>
    <w:rsid w:val="00DC6023"/>
    <w:rsid w:val="00DC60CA"/>
    <w:rsid w:val="00DC60D6"/>
    <w:rsid w:val="00DC6280"/>
    <w:rsid w:val="00DC635B"/>
    <w:rsid w:val="00DC66CE"/>
    <w:rsid w:val="00DC698D"/>
    <w:rsid w:val="00DC70E2"/>
    <w:rsid w:val="00DC719D"/>
    <w:rsid w:val="00DC7202"/>
    <w:rsid w:val="00DC729B"/>
    <w:rsid w:val="00DC7333"/>
    <w:rsid w:val="00DC761B"/>
    <w:rsid w:val="00DC7649"/>
    <w:rsid w:val="00DC7814"/>
    <w:rsid w:val="00DC7861"/>
    <w:rsid w:val="00DC7A3D"/>
    <w:rsid w:val="00DC7D60"/>
    <w:rsid w:val="00DD0004"/>
    <w:rsid w:val="00DD0461"/>
    <w:rsid w:val="00DD055F"/>
    <w:rsid w:val="00DD0CB6"/>
    <w:rsid w:val="00DD1061"/>
    <w:rsid w:val="00DD14C5"/>
    <w:rsid w:val="00DD172B"/>
    <w:rsid w:val="00DD1743"/>
    <w:rsid w:val="00DD188B"/>
    <w:rsid w:val="00DD19A6"/>
    <w:rsid w:val="00DD1A2B"/>
    <w:rsid w:val="00DD1AFB"/>
    <w:rsid w:val="00DD1D69"/>
    <w:rsid w:val="00DD1F0E"/>
    <w:rsid w:val="00DD23F1"/>
    <w:rsid w:val="00DD24B3"/>
    <w:rsid w:val="00DD255A"/>
    <w:rsid w:val="00DD26A8"/>
    <w:rsid w:val="00DD2900"/>
    <w:rsid w:val="00DD295E"/>
    <w:rsid w:val="00DD2F65"/>
    <w:rsid w:val="00DD2FC9"/>
    <w:rsid w:val="00DD303B"/>
    <w:rsid w:val="00DD32B3"/>
    <w:rsid w:val="00DD3487"/>
    <w:rsid w:val="00DD389D"/>
    <w:rsid w:val="00DD38A3"/>
    <w:rsid w:val="00DD3973"/>
    <w:rsid w:val="00DD398C"/>
    <w:rsid w:val="00DD3A72"/>
    <w:rsid w:val="00DD3D70"/>
    <w:rsid w:val="00DD4414"/>
    <w:rsid w:val="00DD462A"/>
    <w:rsid w:val="00DD47EE"/>
    <w:rsid w:val="00DD47EF"/>
    <w:rsid w:val="00DD48A2"/>
    <w:rsid w:val="00DD48B5"/>
    <w:rsid w:val="00DD490E"/>
    <w:rsid w:val="00DD4B5E"/>
    <w:rsid w:val="00DD4CC4"/>
    <w:rsid w:val="00DD4CF6"/>
    <w:rsid w:val="00DD4D8D"/>
    <w:rsid w:val="00DD4DB0"/>
    <w:rsid w:val="00DD4FB6"/>
    <w:rsid w:val="00DD5157"/>
    <w:rsid w:val="00DD5474"/>
    <w:rsid w:val="00DD552A"/>
    <w:rsid w:val="00DD5D33"/>
    <w:rsid w:val="00DD6399"/>
    <w:rsid w:val="00DD6508"/>
    <w:rsid w:val="00DD66D6"/>
    <w:rsid w:val="00DD6780"/>
    <w:rsid w:val="00DD6A97"/>
    <w:rsid w:val="00DD74F3"/>
    <w:rsid w:val="00DD79FA"/>
    <w:rsid w:val="00DD7A99"/>
    <w:rsid w:val="00DD7CA5"/>
    <w:rsid w:val="00DD7DA9"/>
    <w:rsid w:val="00DD7E2D"/>
    <w:rsid w:val="00DD7FDC"/>
    <w:rsid w:val="00DE0065"/>
    <w:rsid w:val="00DE05B3"/>
    <w:rsid w:val="00DE06DE"/>
    <w:rsid w:val="00DE0725"/>
    <w:rsid w:val="00DE086F"/>
    <w:rsid w:val="00DE0ACF"/>
    <w:rsid w:val="00DE0B6C"/>
    <w:rsid w:val="00DE0C54"/>
    <w:rsid w:val="00DE0EDD"/>
    <w:rsid w:val="00DE1225"/>
    <w:rsid w:val="00DE13F1"/>
    <w:rsid w:val="00DE16BA"/>
    <w:rsid w:val="00DE16ED"/>
    <w:rsid w:val="00DE180B"/>
    <w:rsid w:val="00DE2248"/>
    <w:rsid w:val="00DE22A6"/>
    <w:rsid w:val="00DE270A"/>
    <w:rsid w:val="00DE2BD2"/>
    <w:rsid w:val="00DE2F36"/>
    <w:rsid w:val="00DE343E"/>
    <w:rsid w:val="00DE344B"/>
    <w:rsid w:val="00DE34D8"/>
    <w:rsid w:val="00DE34DB"/>
    <w:rsid w:val="00DE38FE"/>
    <w:rsid w:val="00DE3A5A"/>
    <w:rsid w:val="00DE3B8C"/>
    <w:rsid w:val="00DE3D29"/>
    <w:rsid w:val="00DE3DB5"/>
    <w:rsid w:val="00DE40DC"/>
    <w:rsid w:val="00DE40F3"/>
    <w:rsid w:val="00DE4533"/>
    <w:rsid w:val="00DE4B35"/>
    <w:rsid w:val="00DE4C9E"/>
    <w:rsid w:val="00DE4F8F"/>
    <w:rsid w:val="00DE525D"/>
    <w:rsid w:val="00DE56DD"/>
    <w:rsid w:val="00DE5A6F"/>
    <w:rsid w:val="00DE5AEA"/>
    <w:rsid w:val="00DE5E44"/>
    <w:rsid w:val="00DE5F2B"/>
    <w:rsid w:val="00DE620F"/>
    <w:rsid w:val="00DE6537"/>
    <w:rsid w:val="00DE659C"/>
    <w:rsid w:val="00DE6680"/>
    <w:rsid w:val="00DE6719"/>
    <w:rsid w:val="00DE6A01"/>
    <w:rsid w:val="00DE712A"/>
    <w:rsid w:val="00DE71B1"/>
    <w:rsid w:val="00DE7499"/>
    <w:rsid w:val="00DE7656"/>
    <w:rsid w:val="00DE7666"/>
    <w:rsid w:val="00DE7778"/>
    <w:rsid w:val="00DE7FCB"/>
    <w:rsid w:val="00DF0032"/>
    <w:rsid w:val="00DF0184"/>
    <w:rsid w:val="00DF01B3"/>
    <w:rsid w:val="00DF027C"/>
    <w:rsid w:val="00DF0D1C"/>
    <w:rsid w:val="00DF0EF3"/>
    <w:rsid w:val="00DF1498"/>
    <w:rsid w:val="00DF197C"/>
    <w:rsid w:val="00DF1DF1"/>
    <w:rsid w:val="00DF201D"/>
    <w:rsid w:val="00DF2123"/>
    <w:rsid w:val="00DF2140"/>
    <w:rsid w:val="00DF22AA"/>
    <w:rsid w:val="00DF277B"/>
    <w:rsid w:val="00DF28DE"/>
    <w:rsid w:val="00DF29FD"/>
    <w:rsid w:val="00DF2AEC"/>
    <w:rsid w:val="00DF2BEC"/>
    <w:rsid w:val="00DF2D3A"/>
    <w:rsid w:val="00DF3240"/>
    <w:rsid w:val="00DF34DA"/>
    <w:rsid w:val="00DF36EE"/>
    <w:rsid w:val="00DF3D38"/>
    <w:rsid w:val="00DF3DF5"/>
    <w:rsid w:val="00DF3F43"/>
    <w:rsid w:val="00DF3FE7"/>
    <w:rsid w:val="00DF4156"/>
    <w:rsid w:val="00DF447E"/>
    <w:rsid w:val="00DF44C1"/>
    <w:rsid w:val="00DF48E0"/>
    <w:rsid w:val="00DF4912"/>
    <w:rsid w:val="00DF4A5A"/>
    <w:rsid w:val="00DF4C7E"/>
    <w:rsid w:val="00DF4D72"/>
    <w:rsid w:val="00DF4DBD"/>
    <w:rsid w:val="00DF5075"/>
    <w:rsid w:val="00DF5437"/>
    <w:rsid w:val="00DF5487"/>
    <w:rsid w:val="00DF5753"/>
    <w:rsid w:val="00DF58BC"/>
    <w:rsid w:val="00DF5B42"/>
    <w:rsid w:val="00DF5F78"/>
    <w:rsid w:val="00DF6068"/>
    <w:rsid w:val="00DF61EE"/>
    <w:rsid w:val="00DF6222"/>
    <w:rsid w:val="00DF6299"/>
    <w:rsid w:val="00DF64DA"/>
    <w:rsid w:val="00DF65D1"/>
    <w:rsid w:val="00DF6E1C"/>
    <w:rsid w:val="00DF70D9"/>
    <w:rsid w:val="00DF73F3"/>
    <w:rsid w:val="00DF74B1"/>
    <w:rsid w:val="00DF75DB"/>
    <w:rsid w:val="00DF7695"/>
    <w:rsid w:val="00DF7976"/>
    <w:rsid w:val="00DF79F9"/>
    <w:rsid w:val="00DF7AEF"/>
    <w:rsid w:val="00DF7B06"/>
    <w:rsid w:val="00DF7B3E"/>
    <w:rsid w:val="00DF7BD9"/>
    <w:rsid w:val="00E00150"/>
    <w:rsid w:val="00E0029A"/>
    <w:rsid w:val="00E00756"/>
    <w:rsid w:val="00E00F11"/>
    <w:rsid w:val="00E00F6F"/>
    <w:rsid w:val="00E01028"/>
    <w:rsid w:val="00E01243"/>
    <w:rsid w:val="00E015D2"/>
    <w:rsid w:val="00E01A54"/>
    <w:rsid w:val="00E01AF8"/>
    <w:rsid w:val="00E02229"/>
    <w:rsid w:val="00E023EC"/>
    <w:rsid w:val="00E024DA"/>
    <w:rsid w:val="00E024E9"/>
    <w:rsid w:val="00E02A1C"/>
    <w:rsid w:val="00E02B0C"/>
    <w:rsid w:val="00E02CA2"/>
    <w:rsid w:val="00E02F08"/>
    <w:rsid w:val="00E02FAF"/>
    <w:rsid w:val="00E030B2"/>
    <w:rsid w:val="00E033CA"/>
    <w:rsid w:val="00E034E1"/>
    <w:rsid w:val="00E034EE"/>
    <w:rsid w:val="00E036FF"/>
    <w:rsid w:val="00E037C3"/>
    <w:rsid w:val="00E03846"/>
    <w:rsid w:val="00E03904"/>
    <w:rsid w:val="00E0399F"/>
    <w:rsid w:val="00E03C29"/>
    <w:rsid w:val="00E03EAB"/>
    <w:rsid w:val="00E04055"/>
    <w:rsid w:val="00E042F9"/>
    <w:rsid w:val="00E04376"/>
    <w:rsid w:val="00E04A60"/>
    <w:rsid w:val="00E04B76"/>
    <w:rsid w:val="00E04B9A"/>
    <w:rsid w:val="00E05074"/>
    <w:rsid w:val="00E05125"/>
    <w:rsid w:val="00E051C8"/>
    <w:rsid w:val="00E059E1"/>
    <w:rsid w:val="00E05A90"/>
    <w:rsid w:val="00E05BF0"/>
    <w:rsid w:val="00E05D02"/>
    <w:rsid w:val="00E0634F"/>
    <w:rsid w:val="00E067BE"/>
    <w:rsid w:val="00E06F09"/>
    <w:rsid w:val="00E071B7"/>
    <w:rsid w:val="00E076C1"/>
    <w:rsid w:val="00E07A19"/>
    <w:rsid w:val="00E07B50"/>
    <w:rsid w:val="00E07B8A"/>
    <w:rsid w:val="00E101D1"/>
    <w:rsid w:val="00E10289"/>
    <w:rsid w:val="00E10641"/>
    <w:rsid w:val="00E106D1"/>
    <w:rsid w:val="00E10794"/>
    <w:rsid w:val="00E10FC0"/>
    <w:rsid w:val="00E1109D"/>
    <w:rsid w:val="00E1126E"/>
    <w:rsid w:val="00E115D5"/>
    <w:rsid w:val="00E119D5"/>
    <w:rsid w:val="00E11B8E"/>
    <w:rsid w:val="00E11D0B"/>
    <w:rsid w:val="00E11DE4"/>
    <w:rsid w:val="00E1234D"/>
    <w:rsid w:val="00E128F3"/>
    <w:rsid w:val="00E12A1A"/>
    <w:rsid w:val="00E12F92"/>
    <w:rsid w:val="00E12FA3"/>
    <w:rsid w:val="00E13298"/>
    <w:rsid w:val="00E136D8"/>
    <w:rsid w:val="00E137F8"/>
    <w:rsid w:val="00E139C1"/>
    <w:rsid w:val="00E13A9F"/>
    <w:rsid w:val="00E13B5F"/>
    <w:rsid w:val="00E13B65"/>
    <w:rsid w:val="00E13F20"/>
    <w:rsid w:val="00E14100"/>
    <w:rsid w:val="00E14170"/>
    <w:rsid w:val="00E142D1"/>
    <w:rsid w:val="00E14375"/>
    <w:rsid w:val="00E1465D"/>
    <w:rsid w:val="00E14AC1"/>
    <w:rsid w:val="00E14C50"/>
    <w:rsid w:val="00E1502C"/>
    <w:rsid w:val="00E15158"/>
    <w:rsid w:val="00E15310"/>
    <w:rsid w:val="00E1580D"/>
    <w:rsid w:val="00E1597B"/>
    <w:rsid w:val="00E159E8"/>
    <w:rsid w:val="00E15D5B"/>
    <w:rsid w:val="00E15F8B"/>
    <w:rsid w:val="00E15FAB"/>
    <w:rsid w:val="00E1602B"/>
    <w:rsid w:val="00E1630D"/>
    <w:rsid w:val="00E164F0"/>
    <w:rsid w:val="00E16597"/>
    <w:rsid w:val="00E1663E"/>
    <w:rsid w:val="00E16ADE"/>
    <w:rsid w:val="00E16D67"/>
    <w:rsid w:val="00E16D6D"/>
    <w:rsid w:val="00E16F64"/>
    <w:rsid w:val="00E1720C"/>
    <w:rsid w:val="00E17384"/>
    <w:rsid w:val="00E17648"/>
    <w:rsid w:val="00E17D7C"/>
    <w:rsid w:val="00E2003C"/>
    <w:rsid w:val="00E200E8"/>
    <w:rsid w:val="00E20663"/>
    <w:rsid w:val="00E2070A"/>
    <w:rsid w:val="00E2085C"/>
    <w:rsid w:val="00E20EA1"/>
    <w:rsid w:val="00E20EA2"/>
    <w:rsid w:val="00E20F43"/>
    <w:rsid w:val="00E2126B"/>
    <w:rsid w:val="00E215A0"/>
    <w:rsid w:val="00E21814"/>
    <w:rsid w:val="00E21BA0"/>
    <w:rsid w:val="00E21BBA"/>
    <w:rsid w:val="00E22389"/>
    <w:rsid w:val="00E2260D"/>
    <w:rsid w:val="00E22863"/>
    <w:rsid w:val="00E22899"/>
    <w:rsid w:val="00E22AEF"/>
    <w:rsid w:val="00E23376"/>
    <w:rsid w:val="00E2356C"/>
    <w:rsid w:val="00E236BB"/>
    <w:rsid w:val="00E237AD"/>
    <w:rsid w:val="00E23BCF"/>
    <w:rsid w:val="00E23EA6"/>
    <w:rsid w:val="00E24076"/>
    <w:rsid w:val="00E24290"/>
    <w:rsid w:val="00E2473C"/>
    <w:rsid w:val="00E2486D"/>
    <w:rsid w:val="00E24899"/>
    <w:rsid w:val="00E2490E"/>
    <w:rsid w:val="00E24D0E"/>
    <w:rsid w:val="00E24FA2"/>
    <w:rsid w:val="00E256B4"/>
    <w:rsid w:val="00E25735"/>
    <w:rsid w:val="00E25782"/>
    <w:rsid w:val="00E25DB9"/>
    <w:rsid w:val="00E2621F"/>
    <w:rsid w:val="00E26DAF"/>
    <w:rsid w:val="00E26F54"/>
    <w:rsid w:val="00E2704D"/>
    <w:rsid w:val="00E27149"/>
    <w:rsid w:val="00E2791E"/>
    <w:rsid w:val="00E27A5D"/>
    <w:rsid w:val="00E27C0D"/>
    <w:rsid w:val="00E27C4A"/>
    <w:rsid w:val="00E27CEA"/>
    <w:rsid w:val="00E301BC"/>
    <w:rsid w:val="00E30569"/>
    <w:rsid w:val="00E30575"/>
    <w:rsid w:val="00E31387"/>
    <w:rsid w:val="00E313BD"/>
    <w:rsid w:val="00E315E0"/>
    <w:rsid w:val="00E3160F"/>
    <w:rsid w:val="00E31738"/>
    <w:rsid w:val="00E31901"/>
    <w:rsid w:val="00E31D6F"/>
    <w:rsid w:val="00E31E35"/>
    <w:rsid w:val="00E31E6E"/>
    <w:rsid w:val="00E31F2E"/>
    <w:rsid w:val="00E32498"/>
    <w:rsid w:val="00E32609"/>
    <w:rsid w:val="00E32A68"/>
    <w:rsid w:val="00E32A69"/>
    <w:rsid w:val="00E32A8A"/>
    <w:rsid w:val="00E32B0D"/>
    <w:rsid w:val="00E32BDF"/>
    <w:rsid w:val="00E333C8"/>
    <w:rsid w:val="00E33758"/>
    <w:rsid w:val="00E337E6"/>
    <w:rsid w:val="00E338BC"/>
    <w:rsid w:val="00E33C6F"/>
    <w:rsid w:val="00E33C9B"/>
    <w:rsid w:val="00E33CD0"/>
    <w:rsid w:val="00E33D78"/>
    <w:rsid w:val="00E33DDE"/>
    <w:rsid w:val="00E33FC3"/>
    <w:rsid w:val="00E341BB"/>
    <w:rsid w:val="00E3423F"/>
    <w:rsid w:val="00E3497F"/>
    <w:rsid w:val="00E34A5D"/>
    <w:rsid w:val="00E34BE8"/>
    <w:rsid w:val="00E34D20"/>
    <w:rsid w:val="00E34E72"/>
    <w:rsid w:val="00E35182"/>
    <w:rsid w:val="00E35236"/>
    <w:rsid w:val="00E352E0"/>
    <w:rsid w:val="00E3541C"/>
    <w:rsid w:val="00E355C5"/>
    <w:rsid w:val="00E35A0E"/>
    <w:rsid w:val="00E35BD7"/>
    <w:rsid w:val="00E35F4A"/>
    <w:rsid w:val="00E35F9D"/>
    <w:rsid w:val="00E3605C"/>
    <w:rsid w:val="00E364AB"/>
    <w:rsid w:val="00E367B9"/>
    <w:rsid w:val="00E3692B"/>
    <w:rsid w:val="00E36B51"/>
    <w:rsid w:val="00E373BF"/>
    <w:rsid w:val="00E37945"/>
    <w:rsid w:val="00E379BF"/>
    <w:rsid w:val="00E37A8C"/>
    <w:rsid w:val="00E37ED9"/>
    <w:rsid w:val="00E40511"/>
    <w:rsid w:val="00E405D6"/>
    <w:rsid w:val="00E40CB3"/>
    <w:rsid w:val="00E40E33"/>
    <w:rsid w:val="00E40F0F"/>
    <w:rsid w:val="00E40FB4"/>
    <w:rsid w:val="00E413DA"/>
    <w:rsid w:val="00E41655"/>
    <w:rsid w:val="00E4198C"/>
    <w:rsid w:val="00E41990"/>
    <w:rsid w:val="00E41A3A"/>
    <w:rsid w:val="00E41CA9"/>
    <w:rsid w:val="00E41D97"/>
    <w:rsid w:val="00E41E06"/>
    <w:rsid w:val="00E41F39"/>
    <w:rsid w:val="00E4230F"/>
    <w:rsid w:val="00E427AD"/>
    <w:rsid w:val="00E42818"/>
    <w:rsid w:val="00E42D9B"/>
    <w:rsid w:val="00E43009"/>
    <w:rsid w:val="00E4323B"/>
    <w:rsid w:val="00E4338A"/>
    <w:rsid w:val="00E43D17"/>
    <w:rsid w:val="00E43D7D"/>
    <w:rsid w:val="00E43E03"/>
    <w:rsid w:val="00E43E6E"/>
    <w:rsid w:val="00E444C9"/>
    <w:rsid w:val="00E44A85"/>
    <w:rsid w:val="00E44B7D"/>
    <w:rsid w:val="00E44C57"/>
    <w:rsid w:val="00E44DED"/>
    <w:rsid w:val="00E44E18"/>
    <w:rsid w:val="00E44FDD"/>
    <w:rsid w:val="00E455F0"/>
    <w:rsid w:val="00E45870"/>
    <w:rsid w:val="00E45A32"/>
    <w:rsid w:val="00E45BF1"/>
    <w:rsid w:val="00E45C56"/>
    <w:rsid w:val="00E461BC"/>
    <w:rsid w:val="00E46298"/>
    <w:rsid w:val="00E464E1"/>
    <w:rsid w:val="00E4692E"/>
    <w:rsid w:val="00E4693A"/>
    <w:rsid w:val="00E4698E"/>
    <w:rsid w:val="00E46B5E"/>
    <w:rsid w:val="00E47313"/>
    <w:rsid w:val="00E475F1"/>
    <w:rsid w:val="00E47BED"/>
    <w:rsid w:val="00E47D3F"/>
    <w:rsid w:val="00E47D72"/>
    <w:rsid w:val="00E47F23"/>
    <w:rsid w:val="00E5002F"/>
    <w:rsid w:val="00E50068"/>
    <w:rsid w:val="00E50093"/>
    <w:rsid w:val="00E502C9"/>
    <w:rsid w:val="00E504B3"/>
    <w:rsid w:val="00E50E9B"/>
    <w:rsid w:val="00E50FB9"/>
    <w:rsid w:val="00E5144F"/>
    <w:rsid w:val="00E51491"/>
    <w:rsid w:val="00E515CF"/>
    <w:rsid w:val="00E516A6"/>
    <w:rsid w:val="00E51A42"/>
    <w:rsid w:val="00E51D5C"/>
    <w:rsid w:val="00E51D5E"/>
    <w:rsid w:val="00E51DD7"/>
    <w:rsid w:val="00E51E93"/>
    <w:rsid w:val="00E52358"/>
    <w:rsid w:val="00E527F8"/>
    <w:rsid w:val="00E52843"/>
    <w:rsid w:val="00E52DAD"/>
    <w:rsid w:val="00E52FA3"/>
    <w:rsid w:val="00E5387D"/>
    <w:rsid w:val="00E538EB"/>
    <w:rsid w:val="00E53902"/>
    <w:rsid w:val="00E53B5A"/>
    <w:rsid w:val="00E53C7B"/>
    <w:rsid w:val="00E5436E"/>
    <w:rsid w:val="00E544AB"/>
    <w:rsid w:val="00E544AE"/>
    <w:rsid w:val="00E54D53"/>
    <w:rsid w:val="00E54E29"/>
    <w:rsid w:val="00E54ED8"/>
    <w:rsid w:val="00E55064"/>
    <w:rsid w:val="00E5538C"/>
    <w:rsid w:val="00E559CD"/>
    <w:rsid w:val="00E55B46"/>
    <w:rsid w:val="00E55B61"/>
    <w:rsid w:val="00E55E7C"/>
    <w:rsid w:val="00E55F0D"/>
    <w:rsid w:val="00E5607B"/>
    <w:rsid w:val="00E562B5"/>
    <w:rsid w:val="00E563DF"/>
    <w:rsid w:val="00E5652B"/>
    <w:rsid w:val="00E5669A"/>
    <w:rsid w:val="00E56938"/>
    <w:rsid w:val="00E56DED"/>
    <w:rsid w:val="00E56E68"/>
    <w:rsid w:val="00E570EC"/>
    <w:rsid w:val="00E57191"/>
    <w:rsid w:val="00E571AE"/>
    <w:rsid w:val="00E572F8"/>
    <w:rsid w:val="00E57414"/>
    <w:rsid w:val="00E5749D"/>
    <w:rsid w:val="00E57686"/>
    <w:rsid w:val="00E57790"/>
    <w:rsid w:val="00E57933"/>
    <w:rsid w:val="00E57ACF"/>
    <w:rsid w:val="00E57E6E"/>
    <w:rsid w:val="00E57EAB"/>
    <w:rsid w:val="00E60610"/>
    <w:rsid w:val="00E60B5B"/>
    <w:rsid w:val="00E61449"/>
    <w:rsid w:val="00E615DF"/>
    <w:rsid w:val="00E6178C"/>
    <w:rsid w:val="00E6180E"/>
    <w:rsid w:val="00E6232C"/>
    <w:rsid w:val="00E62519"/>
    <w:rsid w:val="00E6288C"/>
    <w:rsid w:val="00E62BFF"/>
    <w:rsid w:val="00E62D21"/>
    <w:rsid w:val="00E62FC8"/>
    <w:rsid w:val="00E630FE"/>
    <w:rsid w:val="00E632F1"/>
    <w:rsid w:val="00E6334C"/>
    <w:rsid w:val="00E6356F"/>
    <w:rsid w:val="00E63789"/>
    <w:rsid w:val="00E639EC"/>
    <w:rsid w:val="00E63C47"/>
    <w:rsid w:val="00E642A6"/>
    <w:rsid w:val="00E643EA"/>
    <w:rsid w:val="00E64857"/>
    <w:rsid w:val="00E6488D"/>
    <w:rsid w:val="00E64B14"/>
    <w:rsid w:val="00E64B52"/>
    <w:rsid w:val="00E64F9E"/>
    <w:rsid w:val="00E65304"/>
    <w:rsid w:val="00E654B6"/>
    <w:rsid w:val="00E65805"/>
    <w:rsid w:val="00E65862"/>
    <w:rsid w:val="00E65E2A"/>
    <w:rsid w:val="00E65F22"/>
    <w:rsid w:val="00E65FFD"/>
    <w:rsid w:val="00E660E4"/>
    <w:rsid w:val="00E662B1"/>
    <w:rsid w:val="00E663A2"/>
    <w:rsid w:val="00E66776"/>
    <w:rsid w:val="00E66AE0"/>
    <w:rsid w:val="00E66EFB"/>
    <w:rsid w:val="00E66F4D"/>
    <w:rsid w:val="00E66FF0"/>
    <w:rsid w:val="00E67232"/>
    <w:rsid w:val="00E67282"/>
    <w:rsid w:val="00E673C1"/>
    <w:rsid w:val="00E67483"/>
    <w:rsid w:val="00E67903"/>
    <w:rsid w:val="00E67D65"/>
    <w:rsid w:val="00E67D9A"/>
    <w:rsid w:val="00E70429"/>
    <w:rsid w:val="00E704BB"/>
    <w:rsid w:val="00E70630"/>
    <w:rsid w:val="00E70656"/>
    <w:rsid w:val="00E707AB"/>
    <w:rsid w:val="00E70AD6"/>
    <w:rsid w:val="00E70FCB"/>
    <w:rsid w:val="00E713AF"/>
    <w:rsid w:val="00E71474"/>
    <w:rsid w:val="00E7155A"/>
    <w:rsid w:val="00E71573"/>
    <w:rsid w:val="00E715EA"/>
    <w:rsid w:val="00E71A7C"/>
    <w:rsid w:val="00E71BD8"/>
    <w:rsid w:val="00E7204D"/>
    <w:rsid w:val="00E723F5"/>
    <w:rsid w:val="00E7245F"/>
    <w:rsid w:val="00E72480"/>
    <w:rsid w:val="00E7265B"/>
    <w:rsid w:val="00E72699"/>
    <w:rsid w:val="00E726D6"/>
    <w:rsid w:val="00E7292A"/>
    <w:rsid w:val="00E72954"/>
    <w:rsid w:val="00E729AA"/>
    <w:rsid w:val="00E72BBB"/>
    <w:rsid w:val="00E72CC7"/>
    <w:rsid w:val="00E72EC0"/>
    <w:rsid w:val="00E72F5B"/>
    <w:rsid w:val="00E72F93"/>
    <w:rsid w:val="00E730BE"/>
    <w:rsid w:val="00E731E9"/>
    <w:rsid w:val="00E73229"/>
    <w:rsid w:val="00E73D05"/>
    <w:rsid w:val="00E73D35"/>
    <w:rsid w:val="00E742EE"/>
    <w:rsid w:val="00E74551"/>
    <w:rsid w:val="00E745FB"/>
    <w:rsid w:val="00E747AC"/>
    <w:rsid w:val="00E74891"/>
    <w:rsid w:val="00E74E05"/>
    <w:rsid w:val="00E7510B"/>
    <w:rsid w:val="00E759B2"/>
    <w:rsid w:val="00E75BF8"/>
    <w:rsid w:val="00E75CA5"/>
    <w:rsid w:val="00E75D6A"/>
    <w:rsid w:val="00E75E72"/>
    <w:rsid w:val="00E7607C"/>
    <w:rsid w:val="00E76120"/>
    <w:rsid w:val="00E76167"/>
    <w:rsid w:val="00E76193"/>
    <w:rsid w:val="00E7639F"/>
    <w:rsid w:val="00E764DB"/>
    <w:rsid w:val="00E7671D"/>
    <w:rsid w:val="00E76789"/>
    <w:rsid w:val="00E767AF"/>
    <w:rsid w:val="00E76ABF"/>
    <w:rsid w:val="00E76B2A"/>
    <w:rsid w:val="00E76B5B"/>
    <w:rsid w:val="00E76BF7"/>
    <w:rsid w:val="00E771F3"/>
    <w:rsid w:val="00E77368"/>
    <w:rsid w:val="00E773C2"/>
    <w:rsid w:val="00E77437"/>
    <w:rsid w:val="00E777F2"/>
    <w:rsid w:val="00E77825"/>
    <w:rsid w:val="00E7791C"/>
    <w:rsid w:val="00E77E54"/>
    <w:rsid w:val="00E8027A"/>
    <w:rsid w:val="00E80503"/>
    <w:rsid w:val="00E80731"/>
    <w:rsid w:val="00E807EF"/>
    <w:rsid w:val="00E80BF4"/>
    <w:rsid w:val="00E80D47"/>
    <w:rsid w:val="00E8109E"/>
    <w:rsid w:val="00E810EC"/>
    <w:rsid w:val="00E81570"/>
    <w:rsid w:val="00E819CA"/>
    <w:rsid w:val="00E81AE1"/>
    <w:rsid w:val="00E81CED"/>
    <w:rsid w:val="00E81EFE"/>
    <w:rsid w:val="00E82399"/>
    <w:rsid w:val="00E82756"/>
    <w:rsid w:val="00E82769"/>
    <w:rsid w:val="00E82ABD"/>
    <w:rsid w:val="00E82D83"/>
    <w:rsid w:val="00E82E99"/>
    <w:rsid w:val="00E82EDA"/>
    <w:rsid w:val="00E83310"/>
    <w:rsid w:val="00E8334F"/>
    <w:rsid w:val="00E83645"/>
    <w:rsid w:val="00E837E8"/>
    <w:rsid w:val="00E83AB3"/>
    <w:rsid w:val="00E83BBA"/>
    <w:rsid w:val="00E83D1B"/>
    <w:rsid w:val="00E83EC3"/>
    <w:rsid w:val="00E84324"/>
    <w:rsid w:val="00E8473E"/>
    <w:rsid w:val="00E848B4"/>
    <w:rsid w:val="00E84C2A"/>
    <w:rsid w:val="00E84D14"/>
    <w:rsid w:val="00E8504C"/>
    <w:rsid w:val="00E8544A"/>
    <w:rsid w:val="00E85AAF"/>
    <w:rsid w:val="00E85BD0"/>
    <w:rsid w:val="00E85BD1"/>
    <w:rsid w:val="00E85DAE"/>
    <w:rsid w:val="00E85F27"/>
    <w:rsid w:val="00E86686"/>
    <w:rsid w:val="00E866E6"/>
    <w:rsid w:val="00E867B8"/>
    <w:rsid w:val="00E868BB"/>
    <w:rsid w:val="00E869A5"/>
    <w:rsid w:val="00E86C7C"/>
    <w:rsid w:val="00E8718F"/>
    <w:rsid w:val="00E8786E"/>
    <w:rsid w:val="00E87A20"/>
    <w:rsid w:val="00E87B49"/>
    <w:rsid w:val="00E87D10"/>
    <w:rsid w:val="00E87DAD"/>
    <w:rsid w:val="00E87DF1"/>
    <w:rsid w:val="00E87E7F"/>
    <w:rsid w:val="00E87F56"/>
    <w:rsid w:val="00E87F9F"/>
    <w:rsid w:val="00E90246"/>
    <w:rsid w:val="00E9063E"/>
    <w:rsid w:val="00E907BF"/>
    <w:rsid w:val="00E90879"/>
    <w:rsid w:val="00E90962"/>
    <w:rsid w:val="00E91262"/>
    <w:rsid w:val="00E914B7"/>
    <w:rsid w:val="00E91513"/>
    <w:rsid w:val="00E9154D"/>
    <w:rsid w:val="00E915C6"/>
    <w:rsid w:val="00E91828"/>
    <w:rsid w:val="00E91A03"/>
    <w:rsid w:val="00E91C5A"/>
    <w:rsid w:val="00E91DF8"/>
    <w:rsid w:val="00E91F49"/>
    <w:rsid w:val="00E9208D"/>
    <w:rsid w:val="00E92395"/>
    <w:rsid w:val="00E9288C"/>
    <w:rsid w:val="00E92E93"/>
    <w:rsid w:val="00E931BB"/>
    <w:rsid w:val="00E932BA"/>
    <w:rsid w:val="00E93B1E"/>
    <w:rsid w:val="00E93BBA"/>
    <w:rsid w:val="00E93BF2"/>
    <w:rsid w:val="00E93EC7"/>
    <w:rsid w:val="00E93F06"/>
    <w:rsid w:val="00E941CD"/>
    <w:rsid w:val="00E94270"/>
    <w:rsid w:val="00E94448"/>
    <w:rsid w:val="00E94B3B"/>
    <w:rsid w:val="00E94F11"/>
    <w:rsid w:val="00E95538"/>
    <w:rsid w:val="00E955DC"/>
    <w:rsid w:val="00E955FE"/>
    <w:rsid w:val="00E95B31"/>
    <w:rsid w:val="00E95EC2"/>
    <w:rsid w:val="00E9605E"/>
    <w:rsid w:val="00E96074"/>
    <w:rsid w:val="00E960CA"/>
    <w:rsid w:val="00E962B5"/>
    <w:rsid w:val="00E9636E"/>
    <w:rsid w:val="00E964F6"/>
    <w:rsid w:val="00E9665A"/>
    <w:rsid w:val="00E967A9"/>
    <w:rsid w:val="00E96A4E"/>
    <w:rsid w:val="00E96C6C"/>
    <w:rsid w:val="00E96EF5"/>
    <w:rsid w:val="00E9716A"/>
    <w:rsid w:val="00E97300"/>
    <w:rsid w:val="00E9737F"/>
    <w:rsid w:val="00E97573"/>
    <w:rsid w:val="00E97960"/>
    <w:rsid w:val="00E9797C"/>
    <w:rsid w:val="00E97A97"/>
    <w:rsid w:val="00E97F2B"/>
    <w:rsid w:val="00E97FE8"/>
    <w:rsid w:val="00EA017A"/>
    <w:rsid w:val="00EA06D3"/>
    <w:rsid w:val="00EA0A69"/>
    <w:rsid w:val="00EA121A"/>
    <w:rsid w:val="00EA141B"/>
    <w:rsid w:val="00EA14BD"/>
    <w:rsid w:val="00EA16ED"/>
    <w:rsid w:val="00EA174A"/>
    <w:rsid w:val="00EA1B9E"/>
    <w:rsid w:val="00EA1BBD"/>
    <w:rsid w:val="00EA2260"/>
    <w:rsid w:val="00EA22ED"/>
    <w:rsid w:val="00EA248A"/>
    <w:rsid w:val="00EA266B"/>
    <w:rsid w:val="00EA2BAA"/>
    <w:rsid w:val="00EA2F00"/>
    <w:rsid w:val="00EA31C0"/>
    <w:rsid w:val="00EA31C5"/>
    <w:rsid w:val="00EA33EA"/>
    <w:rsid w:val="00EA3508"/>
    <w:rsid w:val="00EA3509"/>
    <w:rsid w:val="00EA3E13"/>
    <w:rsid w:val="00EA40DA"/>
    <w:rsid w:val="00EA421C"/>
    <w:rsid w:val="00EA4267"/>
    <w:rsid w:val="00EA4D14"/>
    <w:rsid w:val="00EA4E28"/>
    <w:rsid w:val="00EA4E56"/>
    <w:rsid w:val="00EA4EC0"/>
    <w:rsid w:val="00EA4F0A"/>
    <w:rsid w:val="00EA5206"/>
    <w:rsid w:val="00EA549D"/>
    <w:rsid w:val="00EA5DC1"/>
    <w:rsid w:val="00EA602B"/>
    <w:rsid w:val="00EA61DB"/>
    <w:rsid w:val="00EA6256"/>
    <w:rsid w:val="00EA635E"/>
    <w:rsid w:val="00EA64FC"/>
    <w:rsid w:val="00EA670E"/>
    <w:rsid w:val="00EA6BEC"/>
    <w:rsid w:val="00EA6FA4"/>
    <w:rsid w:val="00EA6FEA"/>
    <w:rsid w:val="00EA7272"/>
    <w:rsid w:val="00EA7344"/>
    <w:rsid w:val="00EA75E3"/>
    <w:rsid w:val="00EA7644"/>
    <w:rsid w:val="00EA7728"/>
    <w:rsid w:val="00EA7857"/>
    <w:rsid w:val="00EA7976"/>
    <w:rsid w:val="00EA7A89"/>
    <w:rsid w:val="00EA7BBC"/>
    <w:rsid w:val="00EA7F27"/>
    <w:rsid w:val="00EA7FCA"/>
    <w:rsid w:val="00EB000C"/>
    <w:rsid w:val="00EB0041"/>
    <w:rsid w:val="00EB007B"/>
    <w:rsid w:val="00EB01A4"/>
    <w:rsid w:val="00EB01EA"/>
    <w:rsid w:val="00EB06AE"/>
    <w:rsid w:val="00EB0915"/>
    <w:rsid w:val="00EB0AE3"/>
    <w:rsid w:val="00EB0C44"/>
    <w:rsid w:val="00EB11AD"/>
    <w:rsid w:val="00EB14C0"/>
    <w:rsid w:val="00EB1513"/>
    <w:rsid w:val="00EB16C5"/>
    <w:rsid w:val="00EB1801"/>
    <w:rsid w:val="00EB1860"/>
    <w:rsid w:val="00EB1CA4"/>
    <w:rsid w:val="00EB2727"/>
    <w:rsid w:val="00EB2989"/>
    <w:rsid w:val="00EB2BD1"/>
    <w:rsid w:val="00EB2EDE"/>
    <w:rsid w:val="00EB2EEF"/>
    <w:rsid w:val="00EB3A5E"/>
    <w:rsid w:val="00EB3CAD"/>
    <w:rsid w:val="00EB3D2D"/>
    <w:rsid w:val="00EB3E97"/>
    <w:rsid w:val="00EB4027"/>
    <w:rsid w:val="00EB4246"/>
    <w:rsid w:val="00EB44B8"/>
    <w:rsid w:val="00EB4876"/>
    <w:rsid w:val="00EB4E94"/>
    <w:rsid w:val="00EB530F"/>
    <w:rsid w:val="00EB5543"/>
    <w:rsid w:val="00EB5628"/>
    <w:rsid w:val="00EB5630"/>
    <w:rsid w:val="00EB5A3F"/>
    <w:rsid w:val="00EB5E65"/>
    <w:rsid w:val="00EB6294"/>
    <w:rsid w:val="00EB66AA"/>
    <w:rsid w:val="00EB699A"/>
    <w:rsid w:val="00EB6CCB"/>
    <w:rsid w:val="00EB6DC6"/>
    <w:rsid w:val="00EB6F03"/>
    <w:rsid w:val="00EB712B"/>
    <w:rsid w:val="00EB7207"/>
    <w:rsid w:val="00EB73C1"/>
    <w:rsid w:val="00EB7696"/>
    <w:rsid w:val="00EB77DD"/>
    <w:rsid w:val="00EB7803"/>
    <w:rsid w:val="00EB784F"/>
    <w:rsid w:val="00EB7B1A"/>
    <w:rsid w:val="00EB7D1C"/>
    <w:rsid w:val="00EC0375"/>
    <w:rsid w:val="00EC0DCF"/>
    <w:rsid w:val="00EC0DDE"/>
    <w:rsid w:val="00EC0E48"/>
    <w:rsid w:val="00EC1670"/>
    <w:rsid w:val="00EC1A3C"/>
    <w:rsid w:val="00EC1A8C"/>
    <w:rsid w:val="00EC1ACE"/>
    <w:rsid w:val="00EC1DAC"/>
    <w:rsid w:val="00EC1DE9"/>
    <w:rsid w:val="00EC1FE9"/>
    <w:rsid w:val="00EC2056"/>
    <w:rsid w:val="00EC2120"/>
    <w:rsid w:val="00EC2126"/>
    <w:rsid w:val="00EC26F5"/>
    <w:rsid w:val="00EC28B3"/>
    <w:rsid w:val="00EC2C6B"/>
    <w:rsid w:val="00EC2C6E"/>
    <w:rsid w:val="00EC2D62"/>
    <w:rsid w:val="00EC2D83"/>
    <w:rsid w:val="00EC2EBB"/>
    <w:rsid w:val="00EC3082"/>
    <w:rsid w:val="00EC308D"/>
    <w:rsid w:val="00EC38B7"/>
    <w:rsid w:val="00EC3CEA"/>
    <w:rsid w:val="00EC404F"/>
    <w:rsid w:val="00EC4412"/>
    <w:rsid w:val="00EC499E"/>
    <w:rsid w:val="00EC4BFC"/>
    <w:rsid w:val="00EC4F2F"/>
    <w:rsid w:val="00EC4FC0"/>
    <w:rsid w:val="00EC508D"/>
    <w:rsid w:val="00EC59BB"/>
    <w:rsid w:val="00EC5C03"/>
    <w:rsid w:val="00EC5CB4"/>
    <w:rsid w:val="00EC5CFD"/>
    <w:rsid w:val="00EC5D33"/>
    <w:rsid w:val="00EC620D"/>
    <w:rsid w:val="00EC6A52"/>
    <w:rsid w:val="00EC6A62"/>
    <w:rsid w:val="00EC6EDD"/>
    <w:rsid w:val="00EC76EB"/>
    <w:rsid w:val="00EC79BA"/>
    <w:rsid w:val="00EC79C1"/>
    <w:rsid w:val="00ED0019"/>
    <w:rsid w:val="00ED0890"/>
    <w:rsid w:val="00ED08BB"/>
    <w:rsid w:val="00ED0916"/>
    <w:rsid w:val="00ED0AB3"/>
    <w:rsid w:val="00ED0BB8"/>
    <w:rsid w:val="00ED1233"/>
    <w:rsid w:val="00ED18F6"/>
    <w:rsid w:val="00ED1EFA"/>
    <w:rsid w:val="00ED21DB"/>
    <w:rsid w:val="00ED24A7"/>
    <w:rsid w:val="00ED2E40"/>
    <w:rsid w:val="00ED2E53"/>
    <w:rsid w:val="00ED2F19"/>
    <w:rsid w:val="00ED3044"/>
    <w:rsid w:val="00ED3226"/>
    <w:rsid w:val="00ED35F5"/>
    <w:rsid w:val="00ED373A"/>
    <w:rsid w:val="00ED3877"/>
    <w:rsid w:val="00ED39E6"/>
    <w:rsid w:val="00ED3AD9"/>
    <w:rsid w:val="00ED3B93"/>
    <w:rsid w:val="00ED3D7F"/>
    <w:rsid w:val="00ED3DC7"/>
    <w:rsid w:val="00ED4268"/>
    <w:rsid w:val="00ED43F8"/>
    <w:rsid w:val="00ED4452"/>
    <w:rsid w:val="00ED4457"/>
    <w:rsid w:val="00ED470D"/>
    <w:rsid w:val="00ED4CD2"/>
    <w:rsid w:val="00ED4DA6"/>
    <w:rsid w:val="00ED521E"/>
    <w:rsid w:val="00ED524B"/>
    <w:rsid w:val="00ED53AE"/>
    <w:rsid w:val="00ED559E"/>
    <w:rsid w:val="00ED58BE"/>
    <w:rsid w:val="00ED59DF"/>
    <w:rsid w:val="00ED5D1F"/>
    <w:rsid w:val="00ED5EE9"/>
    <w:rsid w:val="00ED66F5"/>
    <w:rsid w:val="00ED6B2D"/>
    <w:rsid w:val="00ED6B42"/>
    <w:rsid w:val="00ED6E91"/>
    <w:rsid w:val="00ED7067"/>
    <w:rsid w:val="00ED710B"/>
    <w:rsid w:val="00ED7413"/>
    <w:rsid w:val="00ED76DF"/>
    <w:rsid w:val="00ED7810"/>
    <w:rsid w:val="00ED7926"/>
    <w:rsid w:val="00ED7A2A"/>
    <w:rsid w:val="00ED7BFF"/>
    <w:rsid w:val="00ED7C8B"/>
    <w:rsid w:val="00ED7EDB"/>
    <w:rsid w:val="00ED7FB8"/>
    <w:rsid w:val="00ED7FD1"/>
    <w:rsid w:val="00EE03B9"/>
    <w:rsid w:val="00EE049D"/>
    <w:rsid w:val="00EE05DF"/>
    <w:rsid w:val="00EE08A5"/>
    <w:rsid w:val="00EE096F"/>
    <w:rsid w:val="00EE0D67"/>
    <w:rsid w:val="00EE0DD1"/>
    <w:rsid w:val="00EE1157"/>
    <w:rsid w:val="00EE1172"/>
    <w:rsid w:val="00EE17B7"/>
    <w:rsid w:val="00EE19F9"/>
    <w:rsid w:val="00EE1B3A"/>
    <w:rsid w:val="00EE1B8D"/>
    <w:rsid w:val="00EE1F0D"/>
    <w:rsid w:val="00EE1FFD"/>
    <w:rsid w:val="00EE224E"/>
    <w:rsid w:val="00EE233F"/>
    <w:rsid w:val="00EE238B"/>
    <w:rsid w:val="00EE2778"/>
    <w:rsid w:val="00EE2AE8"/>
    <w:rsid w:val="00EE2B4A"/>
    <w:rsid w:val="00EE2E0E"/>
    <w:rsid w:val="00EE2FF8"/>
    <w:rsid w:val="00EE3434"/>
    <w:rsid w:val="00EE34E2"/>
    <w:rsid w:val="00EE3633"/>
    <w:rsid w:val="00EE38A7"/>
    <w:rsid w:val="00EE38B8"/>
    <w:rsid w:val="00EE3939"/>
    <w:rsid w:val="00EE3A53"/>
    <w:rsid w:val="00EE3A6B"/>
    <w:rsid w:val="00EE3C45"/>
    <w:rsid w:val="00EE3D2B"/>
    <w:rsid w:val="00EE3E04"/>
    <w:rsid w:val="00EE3F8E"/>
    <w:rsid w:val="00EE438B"/>
    <w:rsid w:val="00EE43A5"/>
    <w:rsid w:val="00EE45A1"/>
    <w:rsid w:val="00EE45B5"/>
    <w:rsid w:val="00EE47C6"/>
    <w:rsid w:val="00EE4E37"/>
    <w:rsid w:val="00EE5064"/>
    <w:rsid w:val="00EE5096"/>
    <w:rsid w:val="00EE50D0"/>
    <w:rsid w:val="00EE52C1"/>
    <w:rsid w:val="00EE53FA"/>
    <w:rsid w:val="00EE5D04"/>
    <w:rsid w:val="00EE5F15"/>
    <w:rsid w:val="00EE6174"/>
    <w:rsid w:val="00EE6338"/>
    <w:rsid w:val="00EE677B"/>
    <w:rsid w:val="00EE6A24"/>
    <w:rsid w:val="00EE6B7C"/>
    <w:rsid w:val="00EE6DA5"/>
    <w:rsid w:val="00EE6E79"/>
    <w:rsid w:val="00EE6F27"/>
    <w:rsid w:val="00EE714F"/>
    <w:rsid w:val="00EE724B"/>
    <w:rsid w:val="00EE72B8"/>
    <w:rsid w:val="00EE72BC"/>
    <w:rsid w:val="00EE74FC"/>
    <w:rsid w:val="00EE75C5"/>
    <w:rsid w:val="00EE7834"/>
    <w:rsid w:val="00EE7DEC"/>
    <w:rsid w:val="00EF0508"/>
    <w:rsid w:val="00EF0CFA"/>
    <w:rsid w:val="00EF0D10"/>
    <w:rsid w:val="00EF0F91"/>
    <w:rsid w:val="00EF0FE9"/>
    <w:rsid w:val="00EF1156"/>
    <w:rsid w:val="00EF14A4"/>
    <w:rsid w:val="00EF1542"/>
    <w:rsid w:val="00EF15FA"/>
    <w:rsid w:val="00EF19CF"/>
    <w:rsid w:val="00EF1E62"/>
    <w:rsid w:val="00EF1EAB"/>
    <w:rsid w:val="00EF1FE0"/>
    <w:rsid w:val="00EF206E"/>
    <w:rsid w:val="00EF2B31"/>
    <w:rsid w:val="00EF2B83"/>
    <w:rsid w:val="00EF30B5"/>
    <w:rsid w:val="00EF3157"/>
    <w:rsid w:val="00EF3185"/>
    <w:rsid w:val="00EF33D0"/>
    <w:rsid w:val="00EF3438"/>
    <w:rsid w:val="00EF3D67"/>
    <w:rsid w:val="00EF3E26"/>
    <w:rsid w:val="00EF3F02"/>
    <w:rsid w:val="00EF3F93"/>
    <w:rsid w:val="00EF3FD4"/>
    <w:rsid w:val="00EF419D"/>
    <w:rsid w:val="00EF42ED"/>
    <w:rsid w:val="00EF443C"/>
    <w:rsid w:val="00EF44D6"/>
    <w:rsid w:val="00EF4E78"/>
    <w:rsid w:val="00EF50D7"/>
    <w:rsid w:val="00EF53D2"/>
    <w:rsid w:val="00EF53F0"/>
    <w:rsid w:val="00EF5D8A"/>
    <w:rsid w:val="00EF5F7B"/>
    <w:rsid w:val="00EF6017"/>
    <w:rsid w:val="00EF633F"/>
    <w:rsid w:val="00EF69A3"/>
    <w:rsid w:val="00EF6D47"/>
    <w:rsid w:val="00EF6D98"/>
    <w:rsid w:val="00EF6FEB"/>
    <w:rsid w:val="00EF7304"/>
    <w:rsid w:val="00EF73C6"/>
    <w:rsid w:val="00EF757F"/>
    <w:rsid w:val="00F0005B"/>
    <w:rsid w:val="00F00074"/>
    <w:rsid w:val="00F001C0"/>
    <w:rsid w:val="00F00234"/>
    <w:rsid w:val="00F003D2"/>
    <w:rsid w:val="00F00555"/>
    <w:rsid w:val="00F005E5"/>
    <w:rsid w:val="00F00779"/>
    <w:rsid w:val="00F0103B"/>
    <w:rsid w:val="00F01060"/>
    <w:rsid w:val="00F01B66"/>
    <w:rsid w:val="00F01C5F"/>
    <w:rsid w:val="00F0219E"/>
    <w:rsid w:val="00F022E7"/>
    <w:rsid w:val="00F023EE"/>
    <w:rsid w:val="00F0262A"/>
    <w:rsid w:val="00F02BB1"/>
    <w:rsid w:val="00F02F15"/>
    <w:rsid w:val="00F033FE"/>
    <w:rsid w:val="00F03943"/>
    <w:rsid w:val="00F03DCC"/>
    <w:rsid w:val="00F03E6C"/>
    <w:rsid w:val="00F04C1C"/>
    <w:rsid w:val="00F05049"/>
    <w:rsid w:val="00F050B7"/>
    <w:rsid w:val="00F05654"/>
    <w:rsid w:val="00F056E4"/>
    <w:rsid w:val="00F05823"/>
    <w:rsid w:val="00F05B6E"/>
    <w:rsid w:val="00F05C51"/>
    <w:rsid w:val="00F05E9F"/>
    <w:rsid w:val="00F061DB"/>
    <w:rsid w:val="00F062F1"/>
    <w:rsid w:val="00F06F07"/>
    <w:rsid w:val="00F07069"/>
    <w:rsid w:val="00F0712E"/>
    <w:rsid w:val="00F07303"/>
    <w:rsid w:val="00F07457"/>
    <w:rsid w:val="00F07467"/>
    <w:rsid w:val="00F07FB6"/>
    <w:rsid w:val="00F10137"/>
    <w:rsid w:val="00F10202"/>
    <w:rsid w:val="00F10627"/>
    <w:rsid w:val="00F107E1"/>
    <w:rsid w:val="00F10913"/>
    <w:rsid w:val="00F10A09"/>
    <w:rsid w:val="00F112CB"/>
    <w:rsid w:val="00F1165E"/>
    <w:rsid w:val="00F11CAE"/>
    <w:rsid w:val="00F11D8F"/>
    <w:rsid w:val="00F11DA3"/>
    <w:rsid w:val="00F11DBB"/>
    <w:rsid w:val="00F11E10"/>
    <w:rsid w:val="00F11FF2"/>
    <w:rsid w:val="00F1206E"/>
    <w:rsid w:val="00F1208C"/>
    <w:rsid w:val="00F120C1"/>
    <w:rsid w:val="00F123F6"/>
    <w:rsid w:val="00F1243D"/>
    <w:rsid w:val="00F1249A"/>
    <w:rsid w:val="00F126B4"/>
    <w:rsid w:val="00F12BAC"/>
    <w:rsid w:val="00F12DA5"/>
    <w:rsid w:val="00F12E8E"/>
    <w:rsid w:val="00F13281"/>
    <w:rsid w:val="00F133A9"/>
    <w:rsid w:val="00F13473"/>
    <w:rsid w:val="00F1374E"/>
    <w:rsid w:val="00F13B43"/>
    <w:rsid w:val="00F13B51"/>
    <w:rsid w:val="00F13EC3"/>
    <w:rsid w:val="00F145E5"/>
    <w:rsid w:val="00F14677"/>
    <w:rsid w:val="00F1467E"/>
    <w:rsid w:val="00F14974"/>
    <w:rsid w:val="00F14A00"/>
    <w:rsid w:val="00F14BF8"/>
    <w:rsid w:val="00F14E91"/>
    <w:rsid w:val="00F14F4D"/>
    <w:rsid w:val="00F14FCF"/>
    <w:rsid w:val="00F150F4"/>
    <w:rsid w:val="00F15247"/>
    <w:rsid w:val="00F152DD"/>
    <w:rsid w:val="00F15383"/>
    <w:rsid w:val="00F154EA"/>
    <w:rsid w:val="00F15500"/>
    <w:rsid w:val="00F1580A"/>
    <w:rsid w:val="00F15E00"/>
    <w:rsid w:val="00F16386"/>
    <w:rsid w:val="00F1664E"/>
    <w:rsid w:val="00F166F2"/>
    <w:rsid w:val="00F1673A"/>
    <w:rsid w:val="00F16A11"/>
    <w:rsid w:val="00F16BB4"/>
    <w:rsid w:val="00F16DA5"/>
    <w:rsid w:val="00F172BF"/>
    <w:rsid w:val="00F172CF"/>
    <w:rsid w:val="00F173E6"/>
    <w:rsid w:val="00F175B0"/>
    <w:rsid w:val="00F175D5"/>
    <w:rsid w:val="00F17B00"/>
    <w:rsid w:val="00F17CFB"/>
    <w:rsid w:val="00F20103"/>
    <w:rsid w:val="00F202D3"/>
    <w:rsid w:val="00F2036F"/>
    <w:rsid w:val="00F2045C"/>
    <w:rsid w:val="00F20817"/>
    <w:rsid w:val="00F2087F"/>
    <w:rsid w:val="00F208E5"/>
    <w:rsid w:val="00F20985"/>
    <w:rsid w:val="00F20B61"/>
    <w:rsid w:val="00F20D92"/>
    <w:rsid w:val="00F20E53"/>
    <w:rsid w:val="00F20E83"/>
    <w:rsid w:val="00F20EFC"/>
    <w:rsid w:val="00F2100A"/>
    <w:rsid w:val="00F2132E"/>
    <w:rsid w:val="00F2145B"/>
    <w:rsid w:val="00F219B1"/>
    <w:rsid w:val="00F219E1"/>
    <w:rsid w:val="00F21CC5"/>
    <w:rsid w:val="00F21E11"/>
    <w:rsid w:val="00F22220"/>
    <w:rsid w:val="00F2264D"/>
    <w:rsid w:val="00F2284F"/>
    <w:rsid w:val="00F22BA8"/>
    <w:rsid w:val="00F23022"/>
    <w:rsid w:val="00F23023"/>
    <w:rsid w:val="00F230F6"/>
    <w:rsid w:val="00F2338B"/>
    <w:rsid w:val="00F2344F"/>
    <w:rsid w:val="00F236D9"/>
    <w:rsid w:val="00F2380F"/>
    <w:rsid w:val="00F23AB1"/>
    <w:rsid w:val="00F243A3"/>
    <w:rsid w:val="00F2450E"/>
    <w:rsid w:val="00F248C4"/>
    <w:rsid w:val="00F24AFF"/>
    <w:rsid w:val="00F24F3B"/>
    <w:rsid w:val="00F25000"/>
    <w:rsid w:val="00F25021"/>
    <w:rsid w:val="00F25050"/>
    <w:rsid w:val="00F2537D"/>
    <w:rsid w:val="00F2583B"/>
    <w:rsid w:val="00F25B3B"/>
    <w:rsid w:val="00F26221"/>
    <w:rsid w:val="00F262B7"/>
    <w:rsid w:val="00F26480"/>
    <w:rsid w:val="00F26A88"/>
    <w:rsid w:val="00F26C41"/>
    <w:rsid w:val="00F27243"/>
    <w:rsid w:val="00F275AE"/>
    <w:rsid w:val="00F275BE"/>
    <w:rsid w:val="00F27877"/>
    <w:rsid w:val="00F278FF"/>
    <w:rsid w:val="00F2794B"/>
    <w:rsid w:val="00F27B51"/>
    <w:rsid w:val="00F27FC9"/>
    <w:rsid w:val="00F3018C"/>
    <w:rsid w:val="00F301F7"/>
    <w:rsid w:val="00F30639"/>
    <w:rsid w:val="00F30704"/>
    <w:rsid w:val="00F308A2"/>
    <w:rsid w:val="00F30A58"/>
    <w:rsid w:val="00F30AC8"/>
    <w:rsid w:val="00F30B67"/>
    <w:rsid w:val="00F30BB5"/>
    <w:rsid w:val="00F30C31"/>
    <w:rsid w:val="00F30C33"/>
    <w:rsid w:val="00F30D0B"/>
    <w:rsid w:val="00F3103C"/>
    <w:rsid w:val="00F3113D"/>
    <w:rsid w:val="00F31362"/>
    <w:rsid w:val="00F31593"/>
    <w:rsid w:val="00F3161B"/>
    <w:rsid w:val="00F31BCC"/>
    <w:rsid w:val="00F31C0F"/>
    <w:rsid w:val="00F325C9"/>
    <w:rsid w:val="00F326D5"/>
    <w:rsid w:val="00F32B26"/>
    <w:rsid w:val="00F32BAA"/>
    <w:rsid w:val="00F32FF1"/>
    <w:rsid w:val="00F3324A"/>
    <w:rsid w:val="00F336B1"/>
    <w:rsid w:val="00F33860"/>
    <w:rsid w:val="00F33DCE"/>
    <w:rsid w:val="00F341BC"/>
    <w:rsid w:val="00F341E6"/>
    <w:rsid w:val="00F34A33"/>
    <w:rsid w:val="00F34BAF"/>
    <w:rsid w:val="00F34C5B"/>
    <w:rsid w:val="00F34EEC"/>
    <w:rsid w:val="00F3503A"/>
    <w:rsid w:val="00F35541"/>
    <w:rsid w:val="00F35584"/>
    <w:rsid w:val="00F35A2C"/>
    <w:rsid w:val="00F35A6B"/>
    <w:rsid w:val="00F35C76"/>
    <w:rsid w:val="00F35C78"/>
    <w:rsid w:val="00F35E88"/>
    <w:rsid w:val="00F35EDB"/>
    <w:rsid w:val="00F361AE"/>
    <w:rsid w:val="00F3669F"/>
    <w:rsid w:val="00F369B7"/>
    <w:rsid w:val="00F36C01"/>
    <w:rsid w:val="00F36DFE"/>
    <w:rsid w:val="00F37016"/>
    <w:rsid w:val="00F373A5"/>
    <w:rsid w:val="00F373B5"/>
    <w:rsid w:val="00F373DB"/>
    <w:rsid w:val="00F37972"/>
    <w:rsid w:val="00F37A9F"/>
    <w:rsid w:val="00F37BAF"/>
    <w:rsid w:val="00F37D8C"/>
    <w:rsid w:val="00F37DD4"/>
    <w:rsid w:val="00F4041A"/>
    <w:rsid w:val="00F406B0"/>
    <w:rsid w:val="00F40868"/>
    <w:rsid w:val="00F40933"/>
    <w:rsid w:val="00F40B17"/>
    <w:rsid w:val="00F40C0D"/>
    <w:rsid w:val="00F41151"/>
    <w:rsid w:val="00F413AB"/>
    <w:rsid w:val="00F41569"/>
    <w:rsid w:val="00F415A3"/>
    <w:rsid w:val="00F417AC"/>
    <w:rsid w:val="00F419C5"/>
    <w:rsid w:val="00F41AF4"/>
    <w:rsid w:val="00F41D7A"/>
    <w:rsid w:val="00F41F7C"/>
    <w:rsid w:val="00F420D8"/>
    <w:rsid w:val="00F4212E"/>
    <w:rsid w:val="00F4244C"/>
    <w:rsid w:val="00F42ACE"/>
    <w:rsid w:val="00F42AFE"/>
    <w:rsid w:val="00F42E95"/>
    <w:rsid w:val="00F42EDF"/>
    <w:rsid w:val="00F431D1"/>
    <w:rsid w:val="00F4324A"/>
    <w:rsid w:val="00F43C83"/>
    <w:rsid w:val="00F43E13"/>
    <w:rsid w:val="00F4450D"/>
    <w:rsid w:val="00F446E8"/>
    <w:rsid w:val="00F44818"/>
    <w:rsid w:val="00F44897"/>
    <w:rsid w:val="00F44940"/>
    <w:rsid w:val="00F44B05"/>
    <w:rsid w:val="00F44CB7"/>
    <w:rsid w:val="00F44D53"/>
    <w:rsid w:val="00F44DD1"/>
    <w:rsid w:val="00F45067"/>
    <w:rsid w:val="00F4524B"/>
    <w:rsid w:val="00F45319"/>
    <w:rsid w:val="00F4552B"/>
    <w:rsid w:val="00F45688"/>
    <w:rsid w:val="00F45A6C"/>
    <w:rsid w:val="00F45C79"/>
    <w:rsid w:val="00F45CA3"/>
    <w:rsid w:val="00F45DA8"/>
    <w:rsid w:val="00F461FB"/>
    <w:rsid w:val="00F46236"/>
    <w:rsid w:val="00F46317"/>
    <w:rsid w:val="00F4650D"/>
    <w:rsid w:val="00F46871"/>
    <w:rsid w:val="00F46998"/>
    <w:rsid w:val="00F469F3"/>
    <w:rsid w:val="00F46E13"/>
    <w:rsid w:val="00F46E74"/>
    <w:rsid w:val="00F472F7"/>
    <w:rsid w:val="00F473C2"/>
    <w:rsid w:val="00F474AD"/>
    <w:rsid w:val="00F47728"/>
    <w:rsid w:val="00F4786C"/>
    <w:rsid w:val="00F47E38"/>
    <w:rsid w:val="00F50672"/>
    <w:rsid w:val="00F507EB"/>
    <w:rsid w:val="00F5080B"/>
    <w:rsid w:val="00F5115F"/>
    <w:rsid w:val="00F512B7"/>
    <w:rsid w:val="00F5145B"/>
    <w:rsid w:val="00F51777"/>
    <w:rsid w:val="00F5178C"/>
    <w:rsid w:val="00F519D7"/>
    <w:rsid w:val="00F51AFC"/>
    <w:rsid w:val="00F51C4F"/>
    <w:rsid w:val="00F52127"/>
    <w:rsid w:val="00F5261C"/>
    <w:rsid w:val="00F5273B"/>
    <w:rsid w:val="00F527E3"/>
    <w:rsid w:val="00F52CB1"/>
    <w:rsid w:val="00F52D30"/>
    <w:rsid w:val="00F52D3B"/>
    <w:rsid w:val="00F52DB6"/>
    <w:rsid w:val="00F53137"/>
    <w:rsid w:val="00F533F5"/>
    <w:rsid w:val="00F537D4"/>
    <w:rsid w:val="00F53828"/>
    <w:rsid w:val="00F53B81"/>
    <w:rsid w:val="00F53CE0"/>
    <w:rsid w:val="00F543E9"/>
    <w:rsid w:val="00F543F0"/>
    <w:rsid w:val="00F547A4"/>
    <w:rsid w:val="00F5487E"/>
    <w:rsid w:val="00F54998"/>
    <w:rsid w:val="00F5502E"/>
    <w:rsid w:val="00F557D1"/>
    <w:rsid w:val="00F5582A"/>
    <w:rsid w:val="00F55C05"/>
    <w:rsid w:val="00F55DFB"/>
    <w:rsid w:val="00F56108"/>
    <w:rsid w:val="00F561D2"/>
    <w:rsid w:val="00F562E6"/>
    <w:rsid w:val="00F56372"/>
    <w:rsid w:val="00F5649C"/>
    <w:rsid w:val="00F5651E"/>
    <w:rsid w:val="00F56932"/>
    <w:rsid w:val="00F5699C"/>
    <w:rsid w:val="00F56A44"/>
    <w:rsid w:val="00F56B0C"/>
    <w:rsid w:val="00F56B47"/>
    <w:rsid w:val="00F56D89"/>
    <w:rsid w:val="00F56DC6"/>
    <w:rsid w:val="00F5712B"/>
    <w:rsid w:val="00F57224"/>
    <w:rsid w:val="00F57243"/>
    <w:rsid w:val="00F572B8"/>
    <w:rsid w:val="00F572BC"/>
    <w:rsid w:val="00F57DF0"/>
    <w:rsid w:val="00F6008E"/>
    <w:rsid w:val="00F60536"/>
    <w:rsid w:val="00F60E39"/>
    <w:rsid w:val="00F613CC"/>
    <w:rsid w:val="00F61562"/>
    <w:rsid w:val="00F61588"/>
    <w:rsid w:val="00F61B4F"/>
    <w:rsid w:val="00F61C01"/>
    <w:rsid w:val="00F61C15"/>
    <w:rsid w:val="00F61EE0"/>
    <w:rsid w:val="00F61F39"/>
    <w:rsid w:val="00F62316"/>
    <w:rsid w:val="00F625DD"/>
    <w:rsid w:val="00F62844"/>
    <w:rsid w:val="00F632CC"/>
    <w:rsid w:val="00F633B2"/>
    <w:rsid w:val="00F638CC"/>
    <w:rsid w:val="00F639FC"/>
    <w:rsid w:val="00F63CCF"/>
    <w:rsid w:val="00F64015"/>
    <w:rsid w:val="00F646AF"/>
    <w:rsid w:val="00F647B6"/>
    <w:rsid w:val="00F64820"/>
    <w:rsid w:val="00F64A4B"/>
    <w:rsid w:val="00F64CFF"/>
    <w:rsid w:val="00F6543F"/>
    <w:rsid w:val="00F65956"/>
    <w:rsid w:val="00F65AD8"/>
    <w:rsid w:val="00F65EA3"/>
    <w:rsid w:val="00F66495"/>
    <w:rsid w:val="00F664E0"/>
    <w:rsid w:val="00F6656A"/>
    <w:rsid w:val="00F66732"/>
    <w:rsid w:val="00F66880"/>
    <w:rsid w:val="00F668C0"/>
    <w:rsid w:val="00F6706F"/>
    <w:rsid w:val="00F673DA"/>
    <w:rsid w:val="00F67442"/>
    <w:rsid w:val="00F674CB"/>
    <w:rsid w:val="00F675DA"/>
    <w:rsid w:val="00F67711"/>
    <w:rsid w:val="00F67B54"/>
    <w:rsid w:val="00F67C33"/>
    <w:rsid w:val="00F67C5B"/>
    <w:rsid w:val="00F67C89"/>
    <w:rsid w:val="00F67E00"/>
    <w:rsid w:val="00F67EE4"/>
    <w:rsid w:val="00F7022A"/>
    <w:rsid w:val="00F7044A"/>
    <w:rsid w:val="00F70676"/>
    <w:rsid w:val="00F706A3"/>
    <w:rsid w:val="00F7087E"/>
    <w:rsid w:val="00F708CF"/>
    <w:rsid w:val="00F70BD6"/>
    <w:rsid w:val="00F70DBE"/>
    <w:rsid w:val="00F7106C"/>
    <w:rsid w:val="00F710B1"/>
    <w:rsid w:val="00F71345"/>
    <w:rsid w:val="00F71721"/>
    <w:rsid w:val="00F71C41"/>
    <w:rsid w:val="00F71C7C"/>
    <w:rsid w:val="00F71FEF"/>
    <w:rsid w:val="00F7225D"/>
    <w:rsid w:val="00F72276"/>
    <w:rsid w:val="00F7232A"/>
    <w:rsid w:val="00F723EE"/>
    <w:rsid w:val="00F7249C"/>
    <w:rsid w:val="00F724C3"/>
    <w:rsid w:val="00F7251D"/>
    <w:rsid w:val="00F72BC2"/>
    <w:rsid w:val="00F72E83"/>
    <w:rsid w:val="00F72F9D"/>
    <w:rsid w:val="00F73610"/>
    <w:rsid w:val="00F73AB7"/>
    <w:rsid w:val="00F73D1B"/>
    <w:rsid w:val="00F73D54"/>
    <w:rsid w:val="00F73D90"/>
    <w:rsid w:val="00F74580"/>
    <w:rsid w:val="00F747B9"/>
    <w:rsid w:val="00F74826"/>
    <w:rsid w:val="00F74CCF"/>
    <w:rsid w:val="00F750C0"/>
    <w:rsid w:val="00F75885"/>
    <w:rsid w:val="00F758E8"/>
    <w:rsid w:val="00F75BA0"/>
    <w:rsid w:val="00F75C1A"/>
    <w:rsid w:val="00F76018"/>
    <w:rsid w:val="00F761DC"/>
    <w:rsid w:val="00F76289"/>
    <w:rsid w:val="00F7636B"/>
    <w:rsid w:val="00F763FD"/>
    <w:rsid w:val="00F76432"/>
    <w:rsid w:val="00F76492"/>
    <w:rsid w:val="00F764B7"/>
    <w:rsid w:val="00F769E7"/>
    <w:rsid w:val="00F76B8A"/>
    <w:rsid w:val="00F76C18"/>
    <w:rsid w:val="00F76CAF"/>
    <w:rsid w:val="00F76D00"/>
    <w:rsid w:val="00F76DC5"/>
    <w:rsid w:val="00F7725B"/>
    <w:rsid w:val="00F7729F"/>
    <w:rsid w:val="00F77A93"/>
    <w:rsid w:val="00F77B5B"/>
    <w:rsid w:val="00F8001B"/>
    <w:rsid w:val="00F8089A"/>
    <w:rsid w:val="00F808F5"/>
    <w:rsid w:val="00F80AC5"/>
    <w:rsid w:val="00F80D48"/>
    <w:rsid w:val="00F80D61"/>
    <w:rsid w:val="00F80F49"/>
    <w:rsid w:val="00F81058"/>
    <w:rsid w:val="00F814FB"/>
    <w:rsid w:val="00F81800"/>
    <w:rsid w:val="00F819B1"/>
    <w:rsid w:val="00F81CA7"/>
    <w:rsid w:val="00F81E54"/>
    <w:rsid w:val="00F82373"/>
    <w:rsid w:val="00F823EF"/>
    <w:rsid w:val="00F825D9"/>
    <w:rsid w:val="00F825EB"/>
    <w:rsid w:val="00F82717"/>
    <w:rsid w:val="00F829AD"/>
    <w:rsid w:val="00F82A1D"/>
    <w:rsid w:val="00F82AB5"/>
    <w:rsid w:val="00F82BA7"/>
    <w:rsid w:val="00F82BC6"/>
    <w:rsid w:val="00F82CC5"/>
    <w:rsid w:val="00F82D81"/>
    <w:rsid w:val="00F82E52"/>
    <w:rsid w:val="00F8322D"/>
    <w:rsid w:val="00F838A8"/>
    <w:rsid w:val="00F83BD2"/>
    <w:rsid w:val="00F83D0B"/>
    <w:rsid w:val="00F83E5E"/>
    <w:rsid w:val="00F83F61"/>
    <w:rsid w:val="00F84128"/>
    <w:rsid w:val="00F84344"/>
    <w:rsid w:val="00F84417"/>
    <w:rsid w:val="00F84494"/>
    <w:rsid w:val="00F84685"/>
    <w:rsid w:val="00F84926"/>
    <w:rsid w:val="00F849B4"/>
    <w:rsid w:val="00F84D7A"/>
    <w:rsid w:val="00F84D94"/>
    <w:rsid w:val="00F85050"/>
    <w:rsid w:val="00F853F2"/>
    <w:rsid w:val="00F85495"/>
    <w:rsid w:val="00F8550C"/>
    <w:rsid w:val="00F857D5"/>
    <w:rsid w:val="00F858B1"/>
    <w:rsid w:val="00F85CD8"/>
    <w:rsid w:val="00F85F0B"/>
    <w:rsid w:val="00F862C6"/>
    <w:rsid w:val="00F8643F"/>
    <w:rsid w:val="00F864FD"/>
    <w:rsid w:val="00F86AD6"/>
    <w:rsid w:val="00F86B1B"/>
    <w:rsid w:val="00F870E1"/>
    <w:rsid w:val="00F877D7"/>
    <w:rsid w:val="00F877DD"/>
    <w:rsid w:val="00F879BF"/>
    <w:rsid w:val="00F87EF4"/>
    <w:rsid w:val="00F87FEA"/>
    <w:rsid w:val="00F9026E"/>
    <w:rsid w:val="00F9029A"/>
    <w:rsid w:val="00F9048E"/>
    <w:rsid w:val="00F904C6"/>
    <w:rsid w:val="00F905CD"/>
    <w:rsid w:val="00F9066E"/>
    <w:rsid w:val="00F9077D"/>
    <w:rsid w:val="00F90D0C"/>
    <w:rsid w:val="00F90FB8"/>
    <w:rsid w:val="00F9103F"/>
    <w:rsid w:val="00F9112B"/>
    <w:rsid w:val="00F91233"/>
    <w:rsid w:val="00F91280"/>
    <w:rsid w:val="00F9176C"/>
    <w:rsid w:val="00F91A26"/>
    <w:rsid w:val="00F91AA7"/>
    <w:rsid w:val="00F91AF8"/>
    <w:rsid w:val="00F921CA"/>
    <w:rsid w:val="00F92266"/>
    <w:rsid w:val="00F9245C"/>
    <w:rsid w:val="00F9262D"/>
    <w:rsid w:val="00F92A7C"/>
    <w:rsid w:val="00F92C2D"/>
    <w:rsid w:val="00F92D9C"/>
    <w:rsid w:val="00F92F22"/>
    <w:rsid w:val="00F9302E"/>
    <w:rsid w:val="00F93191"/>
    <w:rsid w:val="00F935A0"/>
    <w:rsid w:val="00F93830"/>
    <w:rsid w:val="00F93C56"/>
    <w:rsid w:val="00F9454F"/>
    <w:rsid w:val="00F948BD"/>
    <w:rsid w:val="00F94B3F"/>
    <w:rsid w:val="00F94B44"/>
    <w:rsid w:val="00F95002"/>
    <w:rsid w:val="00F95043"/>
    <w:rsid w:val="00F950F8"/>
    <w:rsid w:val="00F951C0"/>
    <w:rsid w:val="00F95312"/>
    <w:rsid w:val="00F95381"/>
    <w:rsid w:val="00F95511"/>
    <w:rsid w:val="00F957AF"/>
    <w:rsid w:val="00F95C84"/>
    <w:rsid w:val="00F961AF"/>
    <w:rsid w:val="00F96677"/>
    <w:rsid w:val="00F966B0"/>
    <w:rsid w:val="00F96745"/>
    <w:rsid w:val="00F967F7"/>
    <w:rsid w:val="00F96B4E"/>
    <w:rsid w:val="00F96D45"/>
    <w:rsid w:val="00F974D0"/>
    <w:rsid w:val="00F97598"/>
    <w:rsid w:val="00F97698"/>
    <w:rsid w:val="00F97851"/>
    <w:rsid w:val="00F979B4"/>
    <w:rsid w:val="00F97D63"/>
    <w:rsid w:val="00F97F43"/>
    <w:rsid w:val="00F97FDE"/>
    <w:rsid w:val="00FA002B"/>
    <w:rsid w:val="00FA00C5"/>
    <w:rsid w:val="00FA00C6"/>
    <w:rsid w:val="00FA02CC"/>
    <w:rsid w:val="00FA073D"/>
    <w:rsid w:val="00FA0EBE"/>
    <w:rsid w:val="00FA11AA"/>
    <w:rsid w:val="00FA1275"/>
    <w:rsid w:val="00FA1302"/>
    <w:rsid w:val="00FA1510"/>
    <w:rsid w:val="00FA17C2"/>
    <w:rsid w:val="00FA1D4B"/>
    <w:rsid w:val="00FA1EB8"/>
    <w:rsid w:val="00FA1F1B"/>
    <w:rsid w:val="00FA2700"/>
    <w:rsid w:val="00FA2855"/>
    <w:rsid w:val="00FA2ABC"/>
    <w:rsid w:val="00FA2C48"/>
    <w:rsid w:val="00FA2C76"/>
    <w:rsid w:val="00FA2EAE"/>
    <w:rsid w:val="00FA303A"/>
    <w:rsid w:val="00FA3773"/>
    <w:rsid w:val="00FA3B99"/>
    <w:rsid w:val="00FA3D4E"/>
    <w:rsid w:val="00FA40EE"/>
    <w:rsid w:val="00FA465D"/>
    <w:rsid w:val="00FA47C5"/>
    <w:rsid w:val="00FA47F2"/>
    <w:rsid w:val="00FA4B20"/>
    <w:rsid w:val="00FA4CE2"/>
    <w:rsid w:val="00FA4CFB"/>
    <w:rsid w:val="00FA4DD5"/>
    <w:rsid w:val="00FA4E5D"/>
    <w:rsid w:val="00FA50A8"/>
    <w:rsid w:val="00FA5158"/>
    <w:rsid w:val="00FA51BB"/>
    <w:rsid w:val="00FA51FA"/>
    <w:rsid w:val="00FA52F6"/>
    <w:rsid w:val="00FA5396"/>
    <w:rsid w:val="00FA55D6"/>
    <w:rsid w:val="00FA56E2"/>
    <w:rsid w:val="00FA5767"/>
    <w:rsid w:val="00FA5A5E"/>
    <w:rsid w:val="00FA5E1F"/>
    <w:rsid w:val="00FA5F13"/>
    <w:rsid w:val="00FA622E"/>
    <w:rsid w:val="00FA6301"/>
    <w:rsid w:val="00FA63E2"/>
    <w:rsid w:val="00FA6673"/>
    <w:rsid w:val="00FA672C"/>
    <w:rsid w:val="00FA6829"/>
    <w:rsid w:val="00FA6B8A"/>
    <w:rsid w:val="00FA71DA"/>
    <w:rsid w:val="00FA72DE"/>
    <w:rsid w:val="00FA7438"/>
    <w:rsid w:val="00FA7766"/>
    <w:rsid w:val="00FA7795"/>
    <w:rsid w:val="00FA78C4"/>
    <w:rsid w:val="00FA7952"/>
    <w:rsid w:val="00FA7986"/>
    <w:rsid w:val="00FA7A3A"/>
    <w:rsid w:val="00FA7D8E"/>
    <w:rsid w:val="00FA7EEE"/>
    <w:rsid w:val="00FA7F3F"/>
    <w:rsid w:val="00FB0299"/>
    <w:rsid w:val="00FB05FD"/>
    <w:rsid w:val="00FB062C"/>
    <w:rsid w:val="00FB0CB5"/>
    <w:rsid w:val="00FB0DB0"/>
    <w:rsid w:val="00FB0E80"/>
    <w:rsid w:val="00FB0EE9"/>
    <w:rsid w:val="00FB0FCA"/>
    <w:rsid w:val="00FB1187"/>
    <w:rsid w:val="00FB15FD"/>
    <w:rsid w:val="00FB1617"/>
    <w:rsid w:val="00FB1B6C"/>
    <w:rsid w:val="00FB1D35"/>
    <w:rsid w:val="00FB1D7D"/>
    <w:rsid w:val="00FB1ED1"/>
    <w:rsid w:val="00FB1ED9"/>
    <w:rsid w:val="00FB2095"/>
    <w:rsid w:val="00FB2345"/>
    <w:rsid w:val="00FB23EE"/>
    <w:rsid w:val="00FB257D"/>
    <w:rsid w:val="00FB26FC"/>
    <w:rsid w:val="00FB29FF"/>
    <w:rsid w:val="00FB2BDA"/>
    <w:rsid w:val="00FB2CA9"/>
    <w:rsid w:val="00FB2CCB"/>
    <w:rsid w:val="00FB310F"/>
    <w:rsid w:val="00FB3283"/>
    <w:rsid w:val="00FB38DA"/>
    <w:rsid w:val="00FB3B31"/>
    <w:rsid w:val="00FB3B58"/>
    <w:rsid w:val="00FB3BE3"/>
    <w:rsid w:val="00FB3BE7"/>
    <w:rsid w:val="00FB3BF4"/>
    <w:rsid w:val="00FB3CE9"/>
    <w:rsid w:val="00FB40D3"/>
    <w:rsid w:val="00FB4384"/>
    <w:rsid w:val="00FB4464"/>
    <w:rsid w:val="00FB45E3"/>
    <w:rsid w:val="00FB4797"/>
    <w:rsid w:val="00FB4859"/>
    <w:rsid w:val="00FB4E47"/>
    <w:rsid w:val="00FB4F46"/>
    <w:rsid w:val="00FB520A"/>
    <w:rsid w:val="00FB5334"/>
    <w:rsid w:val="00FB5504"/>
    <w:rsid w:val="00FB5613"/>
    <w:rsid w:val="00FB5E1D"/>
    <w:rsid w:val="00FB5E6F"/>
    <w:rsid w:val="00FB62FE"/>
    <w:rsid w:val="00FB639E"/>
    <w:rsid w:val="00FB6854"/>
    <w:rsid w:val="00FB6DBE"/>
    <w:rsid w:val="00FB6E8F"/>
    <w:rsid w:val="00FB711D"/>
    <w:rsid w:val="00FB7379"/>
    <w:rsid w:val="00FB7409"/>
    <w:rsid w:val="00FB74BD"/>
    <w:rsid w:val="00FB7559"/>
    <w:rsid w:val="00FB7C8D"/>
    <w:rsid w:val="00FB7FD3"/>
    <w:rsid w:val="00FC0306"/>
    <w:rsid w:val="00FC0613"/>
    <w:rsid w:val="00FC0632"/>
    <w:rsid w:val="00FC08C7"/>
    <w:rsid w:val="00FC0987"/>
    <w:rsid w:val="00FC0BC5"/>
    <w:rsid w:val="00FC0BDE"/>
    <w:rsid w:val="00FC14DF"/>
    <w:rsid w:val="00FC1623"/>
    <w:rsid w:val="00FC198F"/>
    <w:rsid w:val="00FC1BD5"/>
    <w:rsid w:val="00FC1D8E"/>
    <w:rsid w:val="00FC1E79"/>
    <w:rsid w:val="00FC256D"/>
    <w:rsid w:val="00FC27B6"/>
    <w:rsid w:val="00FC2A00"/>
    <w:rsid w:val="00FC2C59"/>
    <w:rsid w:val="00FC333F"/>
    <w:rsid w:val="00FC3685"/>
    <w:rsid w:val="00FC3E34"/>
    <w:rsid w:val="00FC3E70"/>
    <w:rsid w:val="00FC3FD5"/>
    <w:rsid w:val="00FC412F"/>
    <w:rsid w:val="00FC43D7"/>
    <w:rsid w:val="00FC44DC"/>
    <w:rsid w:val="00FC4E18"/>
    <w:rsid w:val="00FC5311"/>
    <w:rsid w:val="00FC5575"/>
    <w:rsid w:val="00FC5AB4"/>
    <w:rsid w:val="00FC5DCD"/>
    <w:rsid w:val="00FC5E47"/>
    <w:rsid w:val="00FC6615"/>
    <w:rsid w:val="00FC6B29"/>
    <w:rsid w:val="00FC6C36"/>
    <w:rsid w:val="00FC701E"/>
    <w:rsid w:val="00FC7346"/>
    <w:rsid w:val="00FC7409"/>
    <w:rsid w:val="00FC7685"/>
    <w:rsid w:val="00FC779B"/>
    <w:rsid w:val="00FC7E6C"/>
    <w:rsid w:val="00FD010B"/>
    <w:rsid w:val="00FD020C"/>
    <w:rsid w:val="00FD04FE"/>
    <w:rsid w:val="00FD062F"/>
    <w:rsid w:val="00FD0EE2"/>
    <w:rsid w:val="00FD1813"/>
    <w:rsid w:val="00FD1A72"/>
    <w:rsid w:val="00FD1EC8"/>
    <w:rsid w:val="00FD2137"/>
    <w:rsid w:val="00FD21A0"/>
    <w:rsid w:val="00FD273A"/>
    <w:rsid w:val="00FD28AC"/>
    <w:rsid w:val="00FD2AAA"/>
    <w:rsid w:val="00FD2AFC"/>
    <w:rsid w:val="00FD2BEB"/>
    <w:rsid w:val="00FD2EC5"/>
    <w:rsid w:val="00FD2F1C"/>
    <w:rsid w:val="00FD3F1E"/>
    <w:rsid w:val="00FD404D"/>
    <w:rsid w:val="00FD4229"/>
    <w:rsid w:val="00FD45C0"/>
    <w:rsid w:val="00FD4C86"/>
    <w:rsid w:val="00FD4CCC"/>
    <w:rsid w:val="00FD5016"/>
    <w:rsid w:val="00FD506E"/>
    <w:rsid w:val="00FD52C6"/>
    <w:rsid w:val="00FD5461"/>
    <w:rsid w:val="00FD5516"/>
    <w:rsid w:val="00FD5732"/>
    <w:rsid w:val="00FD57BC"/>
    <w:rsid w:val="00FD57C0"/>
    <w:rsid w:val="00FD5AFF"/>
    <w:rsid w:val="00FD5C3F"/>
    <w:rsid w:val="00FD5D41"/>
    <w:rsid w:val="00FD6145"/>
    <w:rsid w:val="00FD63E6"/>
    <w:rsid w:val="00FD64F3"/>
    <w:rsid w:val="00FD64F8"/>
    <w:rsid w:val="00FD6581"/>
    <w:rsid w:val="00FD6717"/>
    <w:rsid w:val="00FD67C8"/>
    <w:rsid w:val="00FD6CE4"/>
    <w:rsid w:val="00FD6DB4"/>
    <w:rsid w:val="00FD6E1F"/>
    <w:rsid w:val="00FD6F7E"/>
    <w:rsid w:val="00FD75C2"/>
    <w:rsid w:val="00FD7B1D"/>
    <w:rsid w:val="00FD7CBC"/>
    <w:rsid w:val="00FD7D8E"/>
    <w:rsid w:val="00FD7E54"/>
    <w:rsid w:val="00FE0396"/>
    <w:rsid w:val="00FE0443"/>
    <w:rsid w:val="00FE0587"/>
    <w:rsid w:val="00FE0679"/>
    <w:rsid w:val="00FE06FE"/>
    <w:rsid w:val="00FE0860"/>
    <w:rsid w:val="00FE088F"/>
    <w:rsid w:val="00FE0C50"/>
    <w:rsid w:val="00FE0D75"/>
    <w:rsid w:val="00FE11FB"/>
    <w:rsid w:val="00FE13DE"/>
    <w:rsid w:val="00FE1569"/>
    <w:rsid w:val="00FE16FD"/>
    <w:rsid w:val="00FE1A7D"/>
    <w:rsid w:val="00FE1C96"/>
    <w:rsid w:val="00FE2105"/>
    <w:rsid w:val="00FE21ED"/>
    <w:rsid w:val="00FE27A2"/>
    <w:rsid w:val="00FE27BD"/>
    <w:rsid w:val="00FE29A6"/>
    <w:rsid w:val="00FE2F0D"/>
    <w:rsid w:val="00FE306E"/>
    <w:rsid w:val="00FE30C1"/>
    <w:rsid w:val="00FE332C"/>
    <w:rsid w:val="00FE3F11"/>
    <w:rsid w:val="00FE407B"/>
    <w:rsid w:val="00FE40E6"/>
    <w:rsid w:val="00FE4484"/>
    <w:rsid w:val="00FE4606"/>
    <w:rsid w:val="00FE4633"/>
    <w:rsid w:val="00FE4880"/>
    <w:rsid w:val="00FE5007"/>
    <w:rsid w:val="00FE5210"/>
    <w:rsid w:val="00FE526D"/>
    <w:rsid w:val="00FE5427"/>
    <w:rsid w:val="00FE59EE"/>
    <w:rsid w:val="00FE5A20"/>
    <w:rsid w:val="00FE5A97"/>
    <w:rsid w:val="00FE5ACD"/>
    <w:rsid w:val="00FE5AE3"/>
    <w:rsid w:val="00FE5C16"/>
    <w:rsid w:val="00FE6012"/>
    <w:rsid w:val="00FE6154"/>
    <w:rsid w:val="00FE624E"/>
    <w:rsid w:val="00FE6297"/>
    <w:rsid w:val="00FE64A3"/>
    <w:rsid w:val="00FE6585"/>
    <w:rsid w:val="00FE6649"/>
    <w:rsid w:val="00FE6864"/>
    <w:rsid w:val="00FE69D7"/>
    <w:rsid w:val="00FE6AB2"/>
    <w:rsid w:val="00FE7248"/>
    <w:rsid w:val="00FE7643"/>
    <w:rsid w:val="00FE780B"/>
    <w:rsid w:val="00FE7857"/>
    <w:rsid w:val="00FE78D2"/>
    <w:rsid w:val="00FE7B6F"/>
    <w:rsid w:val="00FE7C19"/>
    <w:rsid w:val="00FE7C62"/>
    <w:rsid w:val="00FE7FFD"/>
    <w:rsid w:val="00FF01EB"/>
    <w:rsid w:val="00FF03ED"/>
    <w:rsid w:val="00FF044E"/>
    <w:rsid w:val="00FF0F9A"/>
    <w:rsid w:val="00FF0FEA"/>
    <w:rsid w:val="00FF1071"/>
    <w:rsid w:val="00FF137C"/>
    <w:rsid w:val="00FF14E5"/>
    <w:rsid w:val="00FF1675"/>
    <w:rsid w:val="00FF1817"/>
    <w:rsid w:val="00FF1831"/>
    <w:rsid w:val="00FF1C00"/>
    <w:rsid w:val="00FF1E50"/>
    <w:rsid w:val="00FF1F79"/>
    <w:rsid w:val="00FF20E1"/>
    <w:rsid w:val="00FF231E"/>
    <w:rsid w:val="00FF272F"/>
    <w:rsid w:val="00FF2776"/>
    <w:rsid w:val="00FF2A0D"/>
    <w:rsid w:val="00FF2A44"/>
    <w:rsid w:val="00FF3010"/>
    <w:rsid w:val="00FF3214"/>
    <w:rsid w:val="00FF3801"/>
    <w:rsid w:val="00FF3827"/>
    <w:rsid w:val="00FF3DA5"/>
    <w:rsid w:val="00FF3DF7"/>
    <w:rsid w:val="00FF4146"/>
    <w:rsid w:val="00FF427E"/>
    <w:rsid w:val="00FF42C2"/>
    <w:rsid w:val="00FF45FB"/>
    <w:rsid w:val="00FF47C3"/>
    <w:rsid w:val="00FF4AB2"/>
    <w:rsid w:val="00FF50FA"/>
    <w:rsid w:val="00FF523D"/>
    <w:rsid w:val="00FF55F1"/>
    <w:rsid w:val="00FF56B8"/>
    <w:rsid w:val="00FF5745"/>
    <w:rsid w:val="00FF59F0"/>
    <w:rsid w:val="00FF5A6C"/>
    <w:rsid w:val="00FF5BE0"/>
    <w:rsid w:val="00FF5DD3"/>
    <w:rsid w:val="00FF5E08"/>
    <w:rsid w:val="00FF5FC9"/>
    <w:rsid w:val="00FF68FB"/>
    <w:rsid w:val="00FF6ACC"/>
    <w:rsid w:val="00FF6B0E"/>
    <w:rsid w:val="00FF6BCA"/>
    <w:rsid w:val="00FF7511"/>
    <w:rsid w:val="00FF77AB"/>
    <w:rsid w:val="00FF7A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19"/>
        <o:r id="V:Rule2" type="connector" idref="#Straight Arrow Connector 17"/>
        <o:r id="V:Rule3" type="connector" idref="#Straight Arrow Connector 16"/>
        <o:r id="V:Rule4" type="connector" idref="#AutoShape 13"/>
        <o:r id="V:Rule5" type="connector" idref="#AutoShape 21"/>
        <o:r id="V:Rule6"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F43"/>
    <w:pPr>
      <w:tabs>
        <w:tab w:val="left" w:pos="6735"/>
      </w:tabs>
      <w:spacing w:line="360" w:lineRule="auto"/>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AB63FA"/>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136E79"/>
    <w:pPr>
      <w:keepNext/>
      <w:keepLines/>
      <w:tabs>
        <w:tab w:val="clear" w:pos="6735"/>
        <w:tab w:val="left" w:pos="3510"/>
        <w:tab w:val="left" w:pos="4740"/>
      </w:tabs>
      <w:spacing w:after="0"/>
      <w:ind w:hanging="90"/>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AB63FA"/>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80541E"/>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C2D"/>
    <w:pPr>
      <w:keepNext/>
      <w:keepLines/>
      <w:numPr>
        <w:ilvl w:val="4"/>
        <w:numId w:val="1"/>
      </w:numPr>
      <w:spacing w:before="200" w:after="0"/>
      <w:outlineLvl w:val="4"/>
    </w:pPr>
    <w:rPr>
      <w:rFonts w:asciiTheme="majorHAnsi" w:eastAsiaTheme="majorEastAsia" w:hAnsiTheme="majorHAnsi" w:cstheme="majorBidi"/>
      <w:color w:val="292944" w:themeColor="accent1" w:themeShade="7F"/>
    </w:rPr>
  </w:style>
  <w:style w:type="paragraph" w:styleId="Heading6">
    <w:name w:val="heading 6"/>
    <w:basedOn w:val="Normal"/>
    <w:next w:val="Normal"/>
    <w:link w:val="Heading6Char"/>
    <w:uiPriority w:val="9"/>
    <w:unhideWhenUsed/>
    <w:qFormat/>
    <w:rsid w:val="004B5C2D"/>
    <w:pPr>
      <w:keepNext/>
      <w:keepLines/>
      <w:numPr>
        <w:ilvl w:val="5"/>
        <w:numId w:val="1"/>
      </w:numPr>
      <w:spacing w:before="200" w:after="0"/>
      <w:outlineLvl w:val="5"/>
    </w:pPr>
    <w:rPr>
      <w:rFonts w:asciiTheme="majorHAnsi" w:eastAsiaTheme="majorEastAsia" w:hAnsiTheme="majorHAnsi" w:cstheme="majorBidi"/>
      <w:i/>
      <w:iCs/>
      <w:color w:val="292944" w:themeColor="accent1" w:themeShade="7F"/>
    </w:rPr>
  </w:style>
  <w:style w:type="paragraph" w:styleId="Heading7">
    <w:name w:val="heading 7"/>
    <w:basedOn w:val="Normal"/>
    <w:next w:val="Normal"/>
    <w:link w:val="Heading7Char"/>
    <w:uiPriority w:val="9"/>
    <w:semiHidden/>
    <w:unhideWhenUsed/>
    <w:qFormat/>
    <w:rsid w:val="00162AA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AA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2AA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3F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36E79"/>
    <w:rPr>
      <w:rFonts w:ascii="Times New Roman" w:eastAsiaTheme="majorEastAsia" w:hAnsi="Times New Roman" w:cs="Times New Roman"/>
      <w:b/>
      <w:bCs/>
      <w:noProof/>
      <w:sz w:val="24"/>
      <w:szCs w:val="24"/>
    </w:rPr>
  </w:style>
  <w:style w:type="character" w:customStyle="1" w:styleId="Heading3Char">
    <w:name w:val="Heading 3 Char"/>
    <w:basedOn w:val="DefaultParagraphFont"/>
    <w:link w:val="Heading3"/>
    <w:uiPriority w:val="9"/>
    <w:rsid w:val="00AB63FA"/>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80541E"/>
    <w:rPr>
      <w:rFonts w:ascii="Times New Roman" w:eastAsiaTheme="majorEastAsia" w:hAnsi="Times New Roman" w:cstheme="majorBidi"/>
      <w:b/>
      <w:bCs/>
      <w:i/>
      <w:iCs/>
      <w:sz w:val="24"/>
      <w:szCs w:val="24"/>
    </w:rPr>
  </w:style>
  <w:style w:type="character" w:customStyle="1" w:styleId="Heading5Char">
    <w:name w:val="Heading 5 Char"/>
    <w:basedOn w:val="DefaultParagraphFont"/>
    <w:link w:val="Heading5"/>
    <w:uiPriority w:val="9"/>
    <w:rsid w:val="004B5C2D"/>
    <w:rPr>
      <w:rFonts w:asciiTheme="majorHAnsi" w:eastAsiaTheme="majorEastAsia" w:hAnsiTheme="majorHAnsi" w:cstheme="majorBidi"/>
      <w:color w:val="292944" w:themeColor="accent1" w:themeShade="7F"/>
      <w:sz w:val="24"/>
      <w:szCs w:val="24"/>
    </w:rPr>
  </w:style>
  <w:style w:type="character" w:customStyle="1" w:styleId="Heading6Char">
    <w:name w:val="Heading 6 Char"/>
    <w:basedOn w:val="DefaultParagraphFont"/>
    <w:link w:val="Heading6"/>
    <w:uiPriority w:val="9"/>
    <w:rsid w:val="004B5C2D"/>
    <w:rPr>
      <w:rFonts w:asciiTheme="majorHAnsi" w:eastAsiaTheme="majorEastAsia" w:hAnsiTheme="majorHAnsi" w:cstheme="majorBidi"/>
      <w:i/>
      <w:iCs/>
      <w:color w:val="292944" w:themeColor="accent1" w:themeShade="7F"/>
      <w:sz w:val="24"/>
      <w:szCs w:val="24"/>
    </w:rPr>
  </w:style>
  <w:style w:type="character" w:customStyle="1" w:styleId="Heading7Char">
    <w:name w:val="Heading 7 Char"/>
    <w:basedOn w:val="DefaultParagraphFont"/>
    <w:link w:val="Heading7"/>
    <w:uiPriority w:val="9"/>
    <w:semiHidden/>
    <w:rsid w:val="00162AA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62A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2AA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B5E65"/>
    <w:pPr>
      <w:ind w:left="720"/>
      <w:contextualSpacing/>
    </w:pPr>
  </w:style>
  <w:style w:type="character" w:styleId="Hyperlink">
    <w:name w:val="Hyperlink"/>
    <w:uiPriority w:val="99"/>
    <w:unhideWhenUsed/>
    <w:rsid w:val="00EB5E65"/>
    <w:rPr>
      <w:color w:val="0000FF"/>
      <w:u w:val="single"/>
    </w:rPr>
  </w:style>
  <w:style w:type="paragraph" w:styleId="Footer">
    <w:name w:val="footer"/>
    <w:basedOn w:val="Normal"/>
    <w:link w:val="FooterChar"/>
    <w:uiPriority w:val="99"/>
    <w:unhideWhenUsed/>
    <w:rsid w:val="00F20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D92"/>
    <w:rPr>
      <w:rFonts w:ascii="Times New Roman" w:eastAsia="Calibri" w:hAnsi="Times New Roman" w:cs="Times New Roman"/>
      <w:sz w:val="24"/>
      <w:szCs w:val="24"/>
    </w:rPr>
  </w:style>
  <w:style w:type="character" w:styleId="CommentReference">
    <w:name w:val="annotation reference"/>
    <w:uiPriority w:val="99"/>
    <w:semiHidden/>
    <w:unhideWhenUsed/>
    <w:rsid w:val="00EB5E65"/>
    <w:rPr>
      <w:sz w:val="16"/>
      <w:szCs w:val="16"/>
    </w:rPr>
  </w:style>
  <w:style w:type="paragraph" w:styleId="CommentText">
    <w:name w:val="annotation text"/>
    <w:basedOn w:val="Normal"/>
    <w:link w:val="CommentTextChar"/>
    <w:uiPriority w:val="99"/>
    <w:semiHidden/>
    <w:unhideWhenUsed/>
    <w:rsid w:val="00EB5E65"/>
    <w:rPr>
      <w:sz w:val="20"/>
      <w:szCs w:val="20"/>
    </w:rPr>
  </w:style>
  <w:style w:type="character" w:customStyle="1" w:styleId="CommentTextChar">
    <w:name w:val="Comment Text Char"/>
    <w:basedOn w:val="DefaultParagraphFont"/>
    <w:link w:val="CommentText"/>
    <w:uiPriority w:val="99"/>
    <w:semiHidden/>
    <w:rsid w:val="00EB5E6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B5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E65"/>
    <w:rPr>
      <w:rFonts w:ascii="Tahoma" w:eastAsia="Calibri" w:hAnsi="Tahoma" w:cs="Tahoma"/>
      <w:sz w:val="16"/>
      <w:szCs w:val="16"/>
    </w:rPr>
  </w:style>
  <w:style w:type="paragraph" w:styleId="Header">
    <w:name w:val="header"/>
    <w:basedOn w:val="Normal"/>
    <w:link w:val="HeaderChar"/>
    <w:uiPriority w:val="99"/>
    <w:unhideWhenUsed/>
    <w:rsid w:val="00EB5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E65"/>
    <w:rPr>
      <w:rFonts w:ascii="Calibri" w:eastAsia="Calibri" w:hAnsi="Calibri" w:cs="Times New Roman"/>
    </w:rPr>
  </w:style>
  <w:style w:type="character" w:styleId="PlaceholderText">
    <w:name w:val="Placeholder Text"/>
    <w:basedOn w:val="DefaultParagraphFont"/>
    <w:uiPriority w:val="99"/>
    <w:semiHidden/>
    <w:rsid w:val="00EB5E65"/>
    <w:rPr>
      <w:color w:val="808080"/>
    </w:rPr>
  </w:style>
  <w:style w:type="table" w:styleId="TableGrid">
    <w:name w:val="Table Grid"/>
    <w:basedOn w:val="TableNormal"/>
    <w:uiPriority w:val="59"/>
    <w:rsid w:val="00EB5E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B5E65"/>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C3674"/>
    <w:rPr>
      <w:rFonts w:ascii="Calibri" w:eastAsia="Calibri" w:hAnsi="Calibri" w:cs="Times New Roman"/>
    </w:rPr>
  </w:style>
  <w:style w:type="paragraph" w:styleId="Title">
    <w:name w:val="Title"/>
    <w:basedOn w:val="Normal"/>
    <w:next w:val="Normal"/>
    <w:link w:val="TitleChar"/>
    <w:uiPriority w:val="10"/>
    <w:qFormat/>
    <w:rsid w:val="000A2BC4"/>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0A2BC4"/>
    <w:rPr>
      <w:rFonts w:asciiTheme="majorHAnsi" w:eastAsiaTheme="majorEastAsia" w:hAnsiTheme="majorHAnsi" w:cstheme="majorBidi"/>
      <w:color w:val="313240" w:themeColor="text2" w:themeShade="BF"/>
      <w:spacing w:val="5"/>
      <w:kern w:val="28"/>
      <w:sz w:val="52"/>
      <w:szCs w:val="52"/>
    </w:rPr>
  </w:style>
  <w:style w:type="paragraph" w:styleId="TOCHeading">
    <w:name w:val="TOC Heading"/>
    <w:basedOn w:val="Heading1"/>
    <w:next w:val="Normal"/>
    <w:uiPriority w:val="39"/>
    <w:unhideWhenUsed/>
    <w:qFormat/>
    <w:rsid w:val="004B5C2D"/>
    <w:pPr>
      <w:outlineLvl w:val="9"/>
    </w:pPr>
  </w:style>
  <w:style w:type="paragraph" w:styleId="TOC1">
    <w:name w:val="toc 1"/>
    <w:basedOn w:val="Normal"/>
    <w:next w:val="Normal"/>
    <w:autoRedefine/>
    <w:uiPriority w:val="39"/>
    <w:unhideWhenUsed/>
    <w:qFormat/>
    <w:rsid w:val="00FD5AFF"/>
    <w:pPr>
      <w:tabs>
        <w:tab w:val="clear" w:pos="6735"/>
        <w:tab w:val="right" w:pos="9350"/>
      </w:tabs>
      <w:spacing w:before="120" w:after="120"/>
    </w:pPr>
    <w:rPr>
      <w:bCs/>
      <w:caps/>
      <w:noProof/>
    </w:rPr>
  </w:style>
  <w:style w:type="paragraph" w:styleId="TOC2">
    <w:name w:val="toc 2"/>
    <w:basedOn w:val="Normal"/>
    <w:next w:val="Normal"/>
    <w:autoRedefine/>
    <w:uiPriority w:val="39"/>
    <w:unhideWhenUsed/>
    <w:qFormat/>
    <w:rsid w:val="005F1AD8"/>
    <w:pPr>
      <w:tabs>
        <w:tab w:val="clear" w:pos="6735"/>
      </w:tabs>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qFormat/>
    <w:rsid w:val="004B5C2D"/>
    <w:pPr>
      <w:tabs>
        <w:tab w:val="clear" w:pos="6735"/>
      </w:tabs>
      <w:spacing w:after="0"/>
      <w:ind w:left="480"/>
      <w:jc w:val="left"/>
    </w:pPr>
    <w:rPr>
      <w:rFonts w:asciiTheme="minorHAnsi" w:hAnsiTheme="minorHAnsi"/>
      <w:i/>
      <w:iCs/>
      <w:sz w:val="20"/>
      <w:szCs w:val="20"/>
    </w:rPr>
  </w:style>
  <w:style w:type="paragraph" w:styleId="CommentSubject">
    <w:name w:val="annotation subject"/>
    <w:basedOn w:val="CommentText"/>
    <w:next w:val="CommentText"/>
    <w:link w:val="CommentSubjectChar"/>
    <w:uiPriority w:val="99"/>
    <w:semiHidden/>
    <w:unhideWhenUsed/>
    <w:rsid w:val="002C77F8"/>
    <w:pPr>
      <w:spacing w:line="240" w:lineRule="auto"/>
    </w:pPr>
    <w:rPr>
      <w:b/>
      <w:bCs/>
    </w:rPr>
  </w:style>
  <w:style w:type="character" w:customStyle="1" w:styleId="CommentSubjectChar">
    <w:name w:val="Comment Subject Char"/>
    <w:basedOn w:val="CommentTextChar"/>
    <w:link w:val="CommentSubject"/>
    <w:uiPriority w:val="99"/>
    <w:semiHidden/>
    <w:rsid w:val="002C77F8"/>
    <w:rPr>
      <w:rFonts w:ascii="Calibri" w:eastAsia="Calibri" w:hAnsi="Calibri" w:cs="Times New Roman"/>
      <w:b/>
      <w:bCs/>
      <w:sz w:val="20"/>
      <w:szCs w:val="20"/>
    </w:rPr>
  </w:style>
  <w:style w:type="paragraph" w:styleId="Revision">
    <w:name w:val="Revision"/>
    <w:hidden/>
    <w:uiPriority w:val="99"/>
    <w:semiHidden/>
    <w:rsid w:val="002C77F8"/>
    <w:pPr>
      <w:spacing w:after="0" w:line="240" w:lineRule="auto"/>
    </w:pPr>
    <w:rPr>
      <w:rFonts w:ascii="Calibri" w:eastAsia="Calibri" w:hAnsi="Calibri" w:cs="Times New Roman"/>
    </w:rPr>
  </w:style>
  <w:style w:type="table" w:styleId="LightShading-Accent4">
    <w:name w:val="Light Shading Accent 4"/>
    <w:basedOn w:val="TableNormal"/>
    <w:uiPriority w:val="60"/>
    <w:rsid w:val="005E36EB"/>
    <w:pPr>
      <w:spacing w:after="0" w:line="240" w:lineRule="auto"/>
    </w:pPr>
    <w:rPr>
      <w:color w:val="924B21" w:themeColor="accent4" w:themeShade="BF"/>
    </w:rPr>
    <w:tblPr>
      <w:tblStyleRowBandSize w:val="1"/>
      <w:tblStyleColBandSize w:val="1"/>
      <w:tblInd w:w="0" w:type="dxa"/>
      <w:tblBorders>
        <w:top w:val="single" w:sz="8" w:space="0" w:color="C4652D" w:themeColor="accent4"/>
        <w:bottom w:val="single" w:sz="8" w:space="0" w:color="C4652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la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C8" w:themeFill="accent4" w:themeFillTint="3F"/>
      </w:tcPr>
    </w:tblStylePr>
    <w:tblStylePr w:type="band1Horz">
      <w:tblPr/>
      <w:tcPr>
        <w:tcBorders>
          <w:left w:val="nil"/>
          <w:right w:val="nil"/>
          <w:insideH w:val="nil"/>
          <w:insideV w:val="nil"/>
        </w:tcBorders>
        <w:shd w:val="clear" w:color="auto" w:fill="F2D8C8" w:themeFill="accent4" w:themeFillTint="3F"/>
      </w:tcPr>
    </w:tblStylePr>
  </w:style>
  <w:style w:type="table" w:styleId="LightShading-Accent3">
    <w:name w:val="Light Shading Accent 3"/>
    <w:basedOn w:val="TableNormal"/>
    <w:uiPriority w:val="60"/>
    <w:rsid w:val="005E36EB"/>
    <w:pPr>
      <w:spacing w:after="0" w:line="240" w:lineRule="auto"/>
    </w:pPr>
    <w:rPr>
      <w:color w:val="77397A" w:themeColor="accent3" w:themeShade="BF"/>
    </w:rPr>
    <w:tblPr>
      <w:tblStyleRowBandSize w:val="1"/>
      <w:tblStyleColBandSize w:val="1"/>
      <w:tblInd w:w="0" w:type="dxa"/>
      <w:tblBorders>
        <w:top w:val="single" w:sz="8" w:space="0" w:color="A04DA3" w:themeColor="accent3"/>
        <w:bottom w:val="single" w:sz="8" w:space="0" w:color="A04DA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la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1E9" w:themeFill="accent3" w:themeFillTint="3F"/>
      </w:tcPr>
    </w:tblStylePr>
    <w:tblStylePr w:type="band1Horz">
      <w:tblPr/>
      <w:tcPr>
        <w:tcBorders>
          <w:left w:val="nil"/>
          <w:right w:val="nil"/>
          <w:insideH w:val="nil"/>
          <w:insideV w:val="nil"/>
        </w:tcBorders>
        <w:shd w:val="clear" w:color="auto" w:fill="E8D1E9" w:themeFill="accent3" w:themeFillTint="3F"/>
      </w:tcPr>
    </w:tblStylePr>
  </w:style>
  <w:style w:type="table" w:customStyle="1" w:styleId="MediumList1-Accent11">
    <w:name w:val="Medium List 1 - Accent 11"/>
    <w:basedOn w:val="TableNormal"/>
    <w:uiPriority w:val="65"/>
    <w:rsid w:val="005E36EB"/>
    <w:pPr>
      <w:spacing w:after="0" w:line="240" w:lineRule="auto"/>
    </w:pPr>
    <w:rPr>
      <w:color w:val="000000" w:themeColor="text1"/>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3548A" w:themeColor="accent1"/>
        </w:tcBorders>
      </w:tcPr>
    </w:tblStylePr>
    <w:tblStylePr w:type="lastRow">
      <w:rPr>
        <w:b/>
        <w:bCs/>
        <w:color w:val="424456" w:themeColor="text2"/>
      </w:rPr>
      <w:tblPr/>
      <w:tcPr>
        <w:tcBorders>
          <w:top w:val="single" w:sz="8" w:space="0" w:color="53548A" w:themeColor="accent1"/>
          <w:bottom w:val="single" w:sz="8" w:space="0" w:color="53548A" w:themeColor="accent1"/>
        </w:tcBorders>
      </w:tcPr>
    </w:tblStylePr>
    <w:tblStylePr w:type="firstCol">
      <w:rPr>
        <w:b/>
        <w:bCs/>
      </w:rPr>
    </w:tblStylePr>
    <w:tblStylePr w:type="lastCol">
      <w:rPr>
        <w:b/>
        <w:bCs/>
      </w:rPr>
      <w:tblPr/>
      <w:tcPr>
        <w:tcBorders>
          <w:top w:val="single" w:sz="8" w:space="0" w:color="53548A" w:themeColor="accent1"/>
          <w:bottom w:val="single" w:sz="8" w:space="0" w:color="53548A" w:themeColor="accent1"/>
        </w:tcBorders>
      </w:tcPr>
    </w:tblStylePr>
    <w:tblStylePr w:type="band1Vert">
      <w:tblPr/>
      <w:tcPr>
        <w:shd w:val="clear" w:color="auto" w:fill="D2D2E4" w:themeFill="accent1" w:themeFillTint="3F"/>
      </w:tcPr>
    </w:tblStylePr>
    <w:tblStylePr w:type="band1Horz">
      <w:tblPr/>
      <w:tcPr>
        <w:shd w:val="clear" w:color="auto" w:fill="D2D2E4" w:themeFill="accent1" w:themeFillTint="3F"/>
      </w:tcPr>
    </w:tblStylePr>
  </w:style>
  <w:style w:type="table" w:styleId="MediumGrid1-Accent5">
    <w:name w:val="Medium Grid 1 Accent 5"/>
    <w:basedOn w:val="TableNormal"/>
    <w:uiPriority w:val="67"/>
    <w:rsid w:val="0034634F"/>
    <w:pPr>
      <w:spacing w:after="0" w:line="240" w:lineRule="auto"/>
    </w:pPr>
    <w:tblPr>
      <w:tblStyleRowBandSize w:val="1"/>
      <w:tblStyleColBandSize w:val="1"/>
      <w:tblInd w:w="0" w:type="dxa"/>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insideV w:val="single" w:sz="8" w:space="0" w:color="B8825D" w:themeColor="accent5" w:themeTint="BF"/>
      </w:tblBorders>
      <w:tblCellMar>
        <w:top w:w="0" w:type="dxa"/>
        <w:left w:w="108" w:type="dxa"/>
        <w:bottom w:w="0" w:type="dxa"/>
        <w:right w:w="108" w:type="dxa"/>
      </w:tblCellMar>
    </w:tblPr>
    <w:tcPr>
      <w:shd w:val="clear" w:color="auto" w:fill="E7D5C9" w:themeFill="accent5" w:themeFillTint="3F"/>
    </w:tcPr>
    <w:tblStylePr w:type="firstRow">
      <w:rPr>
        <w:b/>
        <w:bCs/>
      </w:rPr>
    </w:tblStylePr>
    <w:tblStylePr w:type="lastRow">
      <w:rPr>
        <w:b/>
        <w:bCs/>
      </w:rPr>
      <w:tblPr/>
      <w:tcPr>
        <w:tcBorders>
          <w:top w:val="single" w:sz="18" w:space="0" w:color="B8825D" w:themeColor="accent5" w:themeTint="BF"/>
        </w:tcBorders>
      </w:tcPr>
    </w:tblStylePr>
    <w:tblStylePr w:type="firstCol">
      <w:rPr>
        <w:b/>
        <w:bCs/>
      </w:rPr>
    </w:tblStylePr>
    <w:tblStylePr w:type="lastCol">
      <w:rPr>
        <w:b/>
        <w:bCs/>
      </w:rPr>
    </w:tblStylePr>
    <w:tblStylePr w:type="band1Vert">
      <w:tblPr/>
      <w:tcPr>
        <w:shd w:val="clear" w:color="auto" w:fill="CFAC93" w:themeFill="accent5" w:themeFillTint="7F"/>
      </w:tcPr>
    </w:tblStylePr>
    <w:tblStylePr w:type="band1Horz">
      <w:tblPr/>
      <w:tcPr>
        <w:shd w:val="clear" w:color="auto" w:fill="CFAC93" w:themeFill="accent5" w:themeFillTint="7F"/>
      </w:tcPr>
    </w:tblStylePr>
  </w:style>
  <w:style w:type="table" w:styleId="ColorfulList-Accent5">
    <w:name w:val="Colorful List Accent 5"/>
    <w:basedOn w:val="TableNormal"/>
    <w:uiPriority w:val="72"/>
    <w:rsid w:val="0034634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EE9" w:themeFill="accent5" w:themeFillTint="19"/>
    </w:tcPr>
    <w:tblStylePr w:type="firstRow">
      <w:rPr>
        <w:b/>
        <w:bCs/>
        <w:color w:val="FFFFFF" w:themeColor="background1"/>
      </w:rPr>
      <w:tblPr/>
      <w:tcPr>
        <w:tcBorders>
          <w:bottom w:val="single" w:sz="12" w:space="0" w:color="FFFFFF" w:themeColor="background1"/>
        </w:tcBorders>
        <w:shd w:val="clear" w:color="auto" w:fill="447596" w:themeFill="accent6" w:themeFillShade="CC"/>
      </w:tcPr>
    </w:tblStylePr>
    <w:tblStylePr w:type="lastRow">
      <w:rPr>
        <w:b/>
        <w:bCs/>
        <w:color w:val="4475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5C9" w:themeFill="accent5" w:themeFillTint="3F"/>
      </w:tcPr>
    </w:tblStylePr>
    <w:tblStylePr w:type="band1Horz">
      <w:tblPr/>
      <w:tcPr>
        <w:shd w:val="clear" w:color="auto" w:fill="ECDDD3" w:themeFill="accent5" w:themeFillTint="33"/>
      </w:tcPr>
    </w:tblStylePr>
  </w:style>
  <w:style w:type="table" w:customStyle="1" w:styleId="LightShading1">
    <w:name w:val="Light Shading1"/>
    <w:basedOn w:val="TableNormal"/>
    <w:uiPriority w:val="60"/>
    <w:rsid w:val="00A778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77870"/>
    <w:pPr>
      <w:spacing w:after="0" w:line="240" w:lineRule="auto"/>
    </w:pPr>
    <w:rPr>
      <w:color w:val="3E3E67" w:themeColor="accent1" w:themeShade="BF"/>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la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E4" w:themeFill="accent1" w:themeFillTint="3F"/>
      </w:tcPr>
    </w:tblStylePr>
    <w:tblStylePr w:type="band1Horz">
      <w:tblPr/>
      <w:tcPr>
        <w:tcBorders>
          <w:left w:val="nil"/>
          <w:right w:val="nil"/>
          <w:insideH w:val="nil"/>
          <w:insideV w:val="nil"/>
        </w:tcBorders>
        <w:shd w:val="clear" w:color="auto" w:fill="D2D2E4" w:themeFill="accent1" w:themeFillTint="3F"/>
      </w:tcPr>
    </w:tblStylePr>
  </w:style>
  <w:style w:type="table" w:styleId="LightShading-Accent2">
    <w:name w:val="Light Shading Accent 2"/>
    <w:basedOn w:val="TableNormal"/>
    <w:uiPriority w:val="60"/>
    <w:rsid w:val="00A77870"/>
    <w:pPr>
      <w:spacing w:after="0" w:line="240" w:lineRule="auto"/>
    </w:pPr>
    <w:rPr>
      <w:color w:val="325F64" w:themeColor="accent2" w:themeShade="BF"/>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LightShading-Accent5">
    <w:name w:val="Light Shading Accent 5"/>
    <w:basedOn w:val="TableNormal"/>
    <w:uiPriority w:val="60"/>
    <w:rsid w:val="00A77870"/>
    <w:pPr>
      <w:spacing w:after="0" w:line="240" w:lineRule="auto"/>
    </w:pPr>
    <w:rPr>
      <w:color w:val="67452D" w:themeColor="accent5" w:themeShade="BF"/>
    </w:rPr>
    <w:tblPr>
      <w:tblStyleRowBandSize w:val="1"/>
      <w:tblStyleColBandSize w:val="1"/>
      <w:tblInd w:w="0" w:type="dxa"/>
      <w:tblBorders>
        <w:top w:val="single" w:sz="8" w:space="0" w:color="8B5D3D" w:themeColor="accent5"/>
        <w:bottom w:val="single" w:sz="8" w:space="0" w:color="8B5D3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la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5C9" w:themeFill="accent5" w:themeFillTint="3F"/>
      </w:tcPr>
    </w:tblStylePr>
    <w:tblStylePr w:type="band1Horz">
      <w:tblPr/>
      <w:tcPr>
        <w:tcBorders>
          <w:left w:val="nil"/>
          <w:right w:val="nil"/>
          <w:insideH w:val="nil"/>
          <w:insideV w:val="nil"/>
        </w:tcBorders>
        <w:shd w:val="clear" w:color="auto" w:fill="E7D5C9" w:themeFill="accent5" w:themeFillTint="3F"/>
      </w:tcPr>
    </w:tblStylePr>
  </w:style>
  <w:style w:type="table" w:styleId="LightList-Accent5">
    <w:name w:val="Light List Accent 5"/>
    <w:basedOn w:val="TableNormal"/>
    <w:uiPriority w:val="61"/>
    <w:rsid w:val="00A77870"/>
    <w:pPr>
      <w:spacing w:after="0" w:line="240" w:lineRule="auto"/>
    </w:pPr>
    <w:tblPr>
      <w:tblStyleRowBandSize w:val="1"/>
      <w:tblStyleColBandSize w:val="1"/>
      <w:tblInd w:w="0" w:type="dxa"/>
      <w:tblBorders>
        <w:top w:val="single" w:sz="8" w:space="0" w:color="8B5D3D" w:themeColor="accent5"/>
        <w:left w:val="single" w:sz="8" w:space="0" w:color="8B5D3D" w:themeColor="accent5"/>
        <w:bottom w:val="single" w:sz="8" w:space="0" w:color="8B5D3D" w:themeColor="accent5"/>
        <w:right w:val="single" w:sz="8" w:space="0" w:color="8B5D3D"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B5D3D" w:themeFill="accent5"/>
      </w:tcPr>
    </w:tblStylePr>
    <w:tblStylePr w:type="lastRow">
      <w:pPr>
        <w:spacing w:before="0" w:after="0" w:line="240" w:lineRule="auto"/>
      </w:pPr>
      <w:rPr>
        <w:b/>
        <w:bCs/>
      </w:rPr>
      <w:tblPr/>
      <w:tcPr>
        <w:tcBorders>
          <w:top w:val="double" w:sz="6" w:space="0" w:color="8B5D3D" w:themeColor="accent5"/>
          <w:left w:val="single" w:sz="8" w:space="0" w:color="8B5D3D" w:themeColor="accent5"/>
          <w:bottom w:val="single" w:sz="8" w:space="0" w:color="8B5D3D" w:themeColor="accent5"/>
          <w:right w:val="single" w:sz="8" w:space="0" w:color="8B5D3D" w:themeColor="accent5"/>
        </w:tcBorders>
      </w:tcPr>
    </w:tblStylePr>
    <w:tblStylePr w:type="firstCol">
      <w:rPr>
        <w:b/>
        <w:bCs/>
      </w:rPr>
    </w:tblStylePr>
    <w:tblStylePr w:type="lastCol">
      <w:rPr>
        <w:b/>
        <w:bCs/>
      </w:rPr>
    </w:tblStylePr>
    <w:tblStylePr w:type="band1Vert">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tblStylePr w:type="band1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style>
  <w:style w:type="table" w:styleId="LightShading-Accent6">
    <w:name w:val="Light Shading Accent 6"/>
    <w:basedOn w:val="TableNormal"/>
    <w:uiPriority w:val="60"/>
    <w:rsid w:val="00A77870"/>
    <w:pPr>
      <w:spacing w:after="0" w:line="240" w:lineRule="auto"/>
    </w:pPr>
    <w:rPr>
      <w:color w:val="406E8C" w:themeColor="accent6" w:themeShade="BF"/>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la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left w:val="nil"/>
          <w:right w:val="nil"/>
          <w:insideH w:val="nil"/>
          <w:insideV w:val="nil"/>
        </w:tcBorders>
        <w:shd w:val="clear" w:color="auto" w:fill="D6E3EC" w:themeFill="accent6" w:themeFillTint="3F"/>
      </w:tcPr>
    </w:tblStylePr>
  </w:style>
  <w:style w:type="table" w:styleId="LightGrid-Accent5">
    <w:name w:val="Light Grid Accent 5"/>
    <w:basedOn w:val="TableNormal"/>
    <w:uiPriority w:val="62"/>
    <w:rsid w:val="00A77870"/>
    <w:pPr>
      <w:spacing w:after="0" w:line="240" w:lineRule="auto"/>
    </w:pPr>
    <w:tblPr>
      <w:tblStyleRowBandSize w:val="1"/>
      <w:tblStyleColBandSize w:val="1"/>
      <w:tblInd w:w="0" w:type="dxa"/>
      <w:tblBorders>
        <w:top w:val="single" w:sz="8" w:space="0" w:color="8B5D3D" w:themeColor="accent5"/>
        <w:left w:val="single" w:sz="8" w:space="0" w:color="8B5D3D" w:themeColor="accent5"/>
        <w:bottom w:val="single" w:sz="8" w:space="0" w:color="8B5D3D" w:themeColor="accent5"/>
        <w:right w:val="single" w:sz="8" w:space="0" w:color="8B5D3D" w:themeColor="accent5"/>
        <w:insideH w:val="single" w:sz="8" w:space="0" w:color="8B5D3D" w:themeColor="accent5"/>
        <w:insideV w:val="single" w:sz="8" w:space="0" w:color="8B5D3D"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B5D3D" w:themeColor="accent5"/>
          <w:left w:val="single" w:sz="8" w:space="0" w:color="8B5D3D" w:themeColor="accent5"/>
          <w:bottom w:val="single" w:sz="18" w:space="0" w:color="8B5D3D" w:themeColor="accent5"/>
          <w:right w:val="single" w:sz="8" w:space="0" w:color="8B5D3D" w:themeColor="accent5"/>
          <w:insideH w:val="nil"/>
          <w:insideV w:val="single" w:sz="8" w:space="0" w:color="8B5D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5D3D" w:themeColor="accent5"/>
          <w:left w:val="single" w:sz="8" w:space="0" w:color="8B5D3D" w:themeColor="accent5"/>
          <w:bottom w:val="single" w:sz="8" w:space="0" w:color="8B5D3D" w:themeColor="accent5"/>
          <w:right w:val="single" w:sz="8" w:space="0" w:color="8B5D3D" w:themeColor="accent5"/>
          <w:insideH w:val="nil"/>
          <w:insideV w:val="single" w:sz="8" w:space="0" w:color="8B5D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tblStylePr w:type="band1Vert">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shd w:val="clear" w:color="auto" w:fill="E7D5C9" w:themeFill="accent5" w:themeFillTint="3F"/>
      </w:tcPr>
    </w:tblStylePr>
    <w:tblStylePr w:type="band1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insideV w:val="single" w:sz="8" w:space="0" w:color="8B5D3D" w:themeColor="accent5"/>
        </w:tcBorders>
        <w:shd w:val="clear" w:color="auto" w:fill="E7D5C9" w:themeFill="accent5" w:themeFillTint="3F"/>
      </w:tcPr>
    </w:tblStylePr>
    <w:tblStylePr w:type="band2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insideV w:val="single" w:sz="8" w:space="0" w:color="8B5D3D" w:themeColor="accent5"/>
        </w:tcBorders>
      </w:tcPr>
    </w:tblStylePr>
  </w:style>
  <w:style w:type="table" w:styleId="MediumList1-Accent5">
    <w:name w:val="Medium List 1 Accent 5"/>
    <w:basedOn w:val="TableNormal"/>
    <w:uiPriority w:val="65"/>
    <w:rsid w:val="00A77870"/>
    <w:pPr>
      <w:spacing w:after="0" w:line="240" w:lineRule="auto"/>
    </w:pPr>
    <w:rPr>
      <w:color w:val="000000" w:themeColor="text1"/>
    </w:rPr>
    <w:tblPr>
      <w:tblStyleRowBandSize w:val="1"/>
      <w:tblStyleColBandSize w:val="1"/>
      <w:tblInd w:w="0" w:type="dxa"/>
      <w:tblBorders>
        <w:top w:val="single" w:sz="8" w:space="0" w:color="8B5D3D" w:themeColor="accent5"/>
        <w:bottom w:val="single" w:sz="8" w:space="0" w:color="8B5D3D"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B5D3D" w:themeColor="accent5"/>
        </w:tcBorders>
      </w:tcPr>
    </w:tblStylePr>
    <w:tblStylePr w:type="lastRow">
      <w:rPr>
        <w:b/>
        <w:bCs/>
        <w:color w:val="424456" w:themeColor="text2"/>
      </w:rPr>
      <w:tblPr/>
      <w:tcPr>
        <w:tcBorders>
          <w:top w:val="single" w:sz="8" w:space="0" w:color="8B5D3D" w:themeColor="accent5"/>
          <w:bottom w:val="single" w:sz="8" w:space="0" w:color="8B5D3D" w:themeColor="accent5"/>
        </w:tcBorders>
      </w:tcPr>
    </w:tblStylePr>
    <w:tblStylePr w:type="firstCol">
      <w:rPr>
        <w:b/>
        <w:bCs/>
      </w:rPr>
    </w:tblStylePr>
    <w:tblStylePr w:type="lastCol">
      <w:rPr>
        <w:b/>
        <w:bCs/>
      </w:rPr>
      <w:tblPr/>
      <w:tcPr>
        <w:tcBorders>
          <w:top w:val="single" w:sz="8" w:space="0" w:color="8B5D3D" w:themeColor="accent5"/>
          <w:bottom w:val="single" w:sz="8" w:space="0" w:color="8B5D3D" w:themeColor="accent5"/>
        </w:tcBorders>
      </w:tcPr>
    </w:tblStylePr>
    <w:tblStylePr w:type="band1Vert">
      <w:tblPr/>
      <w:tcPr>
        <w:shd w:val="clear" w:color="auto" w:fill="E7D5C9" w:themeFill="accent5" w:themeFillTint="3F"/>
      </w:tcPr>
    </w:tblStylePr>
    <w:tblStylePr w:type="band1Horz">
      <w:tblPr/>
      <w:tcPr>
        <w:shd w:val="clear" w:color="auto" w:fill="E7D5C9" w:themeFill="accent5" w:themeFillTint="3F"/>
      </w:tcPr>
    </w:tblStylePr>
  </w:style>
  <w:style w:type="table" w:styleId="MediumList2-Accent3">
    <w:name w:val="Medium List 2 Accent 3"/>
    <w:basedOn w:val="TableNormal"/>
    <w:uiPriority w:val="66"/>
    <w:rsid w:val="00B02C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04DA3" w:themeColor="accent3"/>
        <w:left w:val="single" w:sz="8" w:space="0" w:color="A04DA3" w:themeColor="accent3"/>
        <w:bottom w:val="single" w:sz="8" w:space="0" w:color="A04DA3" w:themeColor="accent3"/>
        <w:right w:val="single" w:sz="8" w:space="0" w:color="A04DA3"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04DA3" w:themeColor="accent3"/>
          <w:right w:val="nil"/>
          <w:insideH w:val="nil"/>
          <w:insideV w:val="nil"/>
        </w:tcBorders>
        <w:shd w:val="clear" w:color="auto" w:fill="FFFFFF" w:themeFill="background1"/>
      </w:tcPr>
    </w:tblStylePr>
    <w:tblStylePr w:type="lastRow">
      <w:tblPr/>
      <w:tcPr>
        <w:tcBorders>
          <w:top w:val="single" w:sz="8" w:space="0" w:color="A04DA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4DA3" w:themeColor="accent3"/>
          <w:insideH w:val="nil"/>
          <w:insideV w:val="nil"/>
        </w:tcBorders>
        <w:shd w:val="clear" w:color="auto" w:fill="FFFFFF" w:themeFill="background1"/>
      </w:tcPr>
    </w:tblStylePr>
    <w:tblStylePr w:type="lastCol">
      <w:tblPr/>
      <w:tcPr>
        <w:tcBorders>
          <w:top w:val="nil"/>
          <w:left w:val="single" w:sz="8" w:space="0" w:color="A04DA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1E9" w:themeFill="accent3" w:themeFillTint="3F"/>
      </w:tcPr>
    </w:tblStylePr>
    <w:tblStylePr w:type="band1Horz">
      <w:tblPr/>
      <w:tcPr>
        <w:tcBorders>
          <w:top w:val="nil"/>
          <w:bottom w:val="nil"/>
          <w:insideH w:val="nil"/>
          <w:insideV w:val="nil"/>
        </w:tcBorders>
        <w:shd w:val="clear" w:color="auto" w:fill="E8D1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02C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C92B5" w:themeColor="accent6"/>
          <w:right w:val="nil"/>
          <w:insideH w:val="nil"/>
          <w:insideV w:val="nil"/>
        </w:tcBorders>
        <w:shd w:val="clear" w:color="auto" w:fill="FFFFFF" w:themeFill="background1"/>
      </w:tcPr>
    </w:tblStylePr>
    <w:tblStylePr w:type="lastRow">
      <w:tblPr/>
      <w:tcPr>
        <w:tcBorders>
          <w:top w:val="single" w:sz="8" w:space="0" w:color="5C92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92B5" w:themeColor="accent6"/>
          <w:insideH w:val="nil"/>
          <w:insideV w:val="nil"/>
        </w:tcBorders>
        <w:shd w:val="clear" w:color="auto" w:fill="FFFFFF" w:themeFill="background1"/>
      </w:tcPr>
    </w:tblStylePr>
    <w:tblStylePr w:type="lastCol">
      <w:tblPr/>
      <w:tcPr>
        <w:tcBorders>
          <w:top w:val="nil"/>
          <w:left w:val="single" w:sz="8" w:space="0" w:color="5C92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top w:val="nil"/>
          <w:bottom w:val="nil"/>
          <w:insideH w:val="nil"/>
          <w:insideV w:val="nil"/>
        </w:tcBorders>
        <w:shd w:val="clear" w:color="auto" w:fill="D6E3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6">
    <w:name w:val="Light List Accent 6"/>
    <w:basedOn w:val="TableNormal"/>
    <w:uiPriority w:val="61"/>
    <w:rsid w:val="00B02CA3"/>
    <w:pPr>
      <w:spacing w:after="0" w:line="240" w:lineRule="auto"/>
    </w:p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92B5" w:themeFill="accent6"/>
      </w:tcPr>
    </w:tblStylePr>
    <w:tblStylePr w:type="lastRow">
      <w:pPr>
        <w:spacing w:before="0" w:after="0" w:line="240" w:lineRule="auto"/>
      </w:pPr>
      <w:rPr>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tcBorders>
      </w:tcPr>
    </w:tblStylePr>
    <w:tblStylePr w:type="firstCol">
      <w:rPr>
        <w:b/>
        <w:bCs/>
      </w:rPr>
    </w:tblStylePr>
    <w:tblStylePr w:type="lastCol">
      <w:rPr>
        <w:b/>
        <w:bCs/>
      </w:r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style>
  <w:style w:type="table" w:styleId="MediumList1-Accent6">
    <w:name w:val="Medium List 1 Accent 6"/>
    <w:basedOn w:val="TableNormal"/>
    <w:uiPriority w:val="65"/>
    <w:rsid w:val="00C7519D"/>
    <w:pPr>
      <w:spacing w:after="0" w:line="240" w:lineRule="auto"/>
    </w:pPr>
    <w:rPr>
      <w:color w:val="000000" w:themeColor="text1"/>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C92B5" w:themeColor="accent6"/>
        </w:tcBorders>
      </w:tcPr>
    </w:tblStylePr>
    <w:tblStylePr w:type="lastRow">
      <w:rPr>
        <w:b/>
        <w:bCs/>
        <w:color w:val="424456" w:themeColor="text2"/>
      </w:rPr>
      <w:tblPr/>
      <w:tcPr>
        <w:tcBorders>
          <w:top w:val="single" w:sz="8" w:space="0" w:color="5C92B5" w:themeColor="accent6"/>
          <w:bottom w:val="single" w:sz="8" w:space="0" w:color="5C92B5" w:themeColor="accent6"/>
        </w:tcBorders>
      </w:tcPr>
    </w:tblStylePr>
    <w:tblStylePr w:type="firstCol">
      <w:rPr>
        <w:b/>
        <w:bCs/>
      </w:rPr>
    </w:tblStylePr>
    <w:tblStylePr w:type="lastCol">
      <w:rPr>
        <w:b/>
        <w:bCs/>
      </w:rPr>
      <w:tblPr/>
      <w:tcPr>
        <w:tcBorders>
          <w:top w:val="single" w:sz="8" w:space="0" w:color="5C92B5" w:themeColor="accent6"/>
          <w:bottom w:val="single" w:sz="8" w:space="0" w:color="5C92B5" w:themeColor="accent6"/>
        </w:tcBorders>
      </w:tcPr>
    </w:tblStylePr>
    <w:tblStylePr w:type="band1Vert">
      <w:tblPr/>
      <w:tcPr>
        <w:shd w:val="clear" w:color="auto" w:fill="D6E3EC" w:themeFill="accent6" w:themeFillTint="3F"/>
      </w:tcPr>
    </w:tblStylePr>
    <w:tblStylePr w:type="band1Horz">
      <w:tblPr/>
      <w:tcPr>
        <w:shd w:val="clear" w:color="auto" w:fill="D6E3EC" w:themeFill="accent6" w:themeFillTint="3F"/>
      </w:tcPr>
    </w:tblStylePr>
  </w:style>
  <w:style w:type="character" w:styleId="Emphasis">
    <w:name w:val="Emphasis"/>
    <w:basedOn w:val="DefaultParagraphFont"/>
    <w:uiPriority w:val="20"/>
    <w:qFormat/>
    <w:rsid w:val="00770296"/>
    <w:rPr>
      <w:i/>
      <w:iCs/>
    </w:rPr>
  </w:style>
  <w:style w:type="character" w:styleId="Strong">
    <w:name w:val="Strong"/>
    <w:basedOn w:val="DefaultParagraphFont"/>
    <w:uiPriority w:val="22"/>
    <w:qFormat/>
    <w:rsid w:val="00EB0915"/>
    <w:rPr>
      <w:b/>
      <w:bCs/>
    </w:rPr>
  </w:style>
  <w:style w:type="paragraph" w:styleId="Caption">
    <w:name w:val="caption"/>
    <w:basedOn w:val="Normal"/>
    <w:next w:val="Normal"/>
    <w:uiPriority w:val="35"/>
    <w:unhideWhenUsed/>
    <w:qFormat/>
    <w:rsid w:val="00C37788"/>
    <w:pPr>
      <w:keepNext/>
      <w:spacing w:line="240" w:lineRule="auto"/>
    </w:pPr>
    <w:rPr>
      <w:bCs/>
    </w:rPr>
  </w:style>
  <w:style w:type="paragraph" w:styleId="TableofFigures">
    <w:name w:val="table of figures"/>
    <w:basedOn w:val="Normal"/>
    <w:next w:val="Normal"/>
    <w:uiPriority w:val="99"/>
    <w:unhideWhenUsed/>
    <w:rsid w:val="00560AF9"/>
    <w:pPr>
      <w:tabs>
        <w:tab w:val="clear" w:pos="6735"/>
      </w:tabs>
      <w:spacing w:after="0"/>
      <w:ind w:left="480" w:hanging="480"/>
      <w:jc w:val="left"/>
    </w:pPr>
    <w:rPr>
      <w:rFonts w:asciiTheme="minorHAnsi" w:hAnsiTheme="minorHAnsi"/>
      <w:smallCaps/>
      <w:sz w:val="20"/>
      <w:szCs w:val="20"/>
    </w:rPr>
  </w:style>
  <w:style w:type="paragraph" w:customStyle="1" w:styleId="Style1">
    <w:name w:val="Style1"/>
    <w:basedOn w:val="Normal"/>
    <w:link w:val="Style1Char"/>
    <w:qFormat/>
    <w:rsid w:val="00815A15"/>
  </w:style>
  <w:style w:type="character" w:customStyle="1" w:styleId="Style1Char">
    <w:name w:val="Style1 Char"/>
    <w:basedOn w:val="DefaultParagraphFont"/>
    <w:link w:val="Style1"/>
    <w:rsid w:val="00815A15"/>
    <w:rPr>
      <w:rFonts w:ascii="Times New Roman" w:eastAsia="Calibri" w:hAnsi="Times New Roman" w:cs="Times New Roman"/>
      <w:sz w:val="24"/>
      <w:szCs w:val="24"/>
    </w:rPr>
  </w:style>
  <w:style w:type="paragraph" w:styleId="TOC4">
    <w:name w:val="toc 4"/>
    <w:basedOn w:val="Normal"/>
    <w:next w:val="Normal"/>
    <w:autoRedefine/>
    <w:uiPriority w:val="39"/>
    <w:unhideWhenUsed/>
    <w:rsid w:val="00452FE3"/>
    <w:pPr>
      <w:tabs>
        <w:tab w:val="clear" w:pos="6735"/>
      </w:tabs>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452FE3"/>
    <w:pPr>
      <w:tabs>
        <w:tab w:val="clear" w:pos="6735"/>
      </w:tabs>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452FE3"/>
    <w:pPr>
      <w:tabs>
        <w:tab w:val="clear" w:pos="6735"/>
      </w:tabs>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452FE3"/>
    <w:pPr>
      <w:tabs>
        <w:tab w:val="clear" w:pos="6735"/>
      </w:tabs>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452FE3"/>
    <w:pPr>
      <w:tabs>
        <w:tab w:val="clear" w:pos="6735"/>
      </w:tabs>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452FE3"/>
    <w:pPr>
      <w:tabs>
        <w:tab w:val="clear" w:pos="6735"/>
      </w:tabs>
      <w:spacing w:after="0"/>
      <w:ind w:left="1920"/>
      <w:jc w:val="left"/>
    </w:pPr>
    <w:rPr>
      <w:rFonts w:asciiTheme="minorHAnsi" w:hAnsiTheme="minorHAnsi"/>
      <w:sz w:val="18"/>
      <w:szCs w:val="18"/>
    </w:rPr>
  </w:style>
  <w:style w:type="paragraph" w:styleId="TableofAuthorities">
    <w:name w:val="table of authorities"/>
    <w:basedOn w:val="Normal"/>
    <w:next w:val="Normal"/>
    <w:uiPriority w:val="99"/>
    <w:unhideWhenUsed/>
    <w:rsid w:val="003546BD"/>
    <w:pPr>
      <w:tabs>
        <w:tab w:val="clear" w:pos="6735"/>
      </w:tabs>
      <w:spacing w:after="0"/>
      <w:ind w:left="240" w:hanging="240"/>
      <w:jc w:val="left"/>
    </w:pPr>
    <w:rPr>
      <w:rFonts w:asciiTheme="minorHAnsi" w:hAnsiTheme="minorHAnsi" w:cstheme="minorHAnsi"/>
      <w:sz w:val="20"/>
      <w:szCs w:val="20"/>
    </w:rPr>
  </w:style>
  <w:style w:type="paragraph" w:styleId="TOAHeading">
    <w:name w:val="toa heading"/>
    <w:basedOn w:val="Normal"/>
    <w:next w:val="Normal"/>
    <w:uiPriority w:val="99"/>
    <w:unhideWhenUsed/>
    <w:rsid w:val="003546BD"/>
    <w:pPr>
      <w:tabs>
        <w:tab w:val="right" w:leader="hyphen" w:pos="6735"/>
      </w:tabs>
      <w:spacing w:before="240" w:after="120"/>
      <w:jc w:val="center"/>
    </w:pPr>
    <w:rPr>
      <w:rFonts w:asciiTheme="minorHAnsi" w:hAnsiTheme="minorHAnsi" w:cstheme="minorHAnsi"/>
      <w:smallCaps/>
      <w:sz w:val="22"/>
      <w:szCs w:val="22"/>
      <w:u w:val="single"/>
    </w:rPr>
  </w:style>
</w:styles>
</file>

<file path=word/webSettings.xml><?xml version="1.0" encoding="utf-8"?>
<w:webSettings xmlns:r="http://schemas.openxmlformats.org/officeDocument/2006/relationships" xmlns:w="http://schemas.openxmlformats.org/wordprocessingml/2006/main">
  <w:divs>
    <w:div w:id="264190711">
      <w:bodyDiv w:val="1"/>
      <w:marLeft w:val="0"/>
      <w:marRight w:val="0"/>
      <w:marTop w:val="0"/>
      <w:marBottom w:val="0"/>
      <w:divBdr>
        <w:top w:val="none" w:sz="0" w:space="0" w:color="auto"/>
        <w:left w:val="none" w:sz="0" w:space="0" w:color="auto"/>
        <w:bottom w:val="none" w:sz="0" w:space="0" w:color="auto"/>
        <w:right w:val="none" w:sz="0" w:space="0" w:color="auto"/>
      </w:divBdr>
    </w:div>
    <w:div w:id="299726818">
      <w:bodyDiv w:val="1"/>
      <w:marLeft w:val="0"/>
      <w:marRight w:val="0"/>
      <w:marTop w:val="0"/>
      <w:marBottom w:val="0"/>
      <w:divBdr>
        <w:top w:val="none" w:sz="0" w:space="0" w:color="auto"/>
        <w:left w:val="none" w:sz="0" w:space="0" w:color="auto"/>
        <w:bottom w:val="none" w:sz="0" w:space="0" w:color="auto"/>
        <w:right w:val="none" w:sz="0" w:space="0" w:color="auto"/>
      </w:divBdr>
      <w:divsChild>
        <w:div w:id="1086922031">
          <w:marLeft w:val="0"/>
          <w:marRight w:val="0"/>
          <w:marTop w:val="0"/>
          <w:marBottom w:val="0"/>
          <w:divBdr>
            <w:top w:val="none" w:sz="0" w:space="0" w:color="auto"/>
            <w:left w:val="none" w:sz="0" w:space="0" w:color="auto"/>
            <w:bottom w:val="none" w:sz="0" w:space="0" w:color="auto"/>
            <w:right w:val="none" w:sz="0" w:space="0" w:color="auto"/>
          </w:divBdr>
          <w:divsChild>
            <w:div w:id="420418829">
              <w:marLeft w:val="0"/>
              <w:marRight w:val="0"/>
              <w:marTop w:val="0"/>
              <w:marBottom w:val="0"/>
              <w:divBdr>
                <w:top w:val="none" w:sz="0" w:space="0" w:color="auto"/>
                <w:left w:val="none" w:sz="0" w:space="0" w:color="auto"/>
                <w:bottom w:val="none" w:sz="0" w:space="0" w:color="auto"/>
                <w:right w:val="none" w:sz="0" w:space="0" w:color="auto"/>
              </w:divBdr>
              <w:divsChild>
                <w:div w:id="1594119458">
                  <w:marLeft w:val="0"/>
                  <w:marRight w:val="0"/>
                  <w:marTop w:val="0"/>
                  <w:marBottom w:val="0"/>
                  <w:divBdr>
                    <w:top w:val="none" w:sz="0" w:space="0" w:color="auto"/>
                    <w:left w:val="none" w:sz="0" w:space="0" w:color="auto"/>
                    <w:bottom w:val="none" w:sz="0" w:space="0" w:color="auto"/>
                    <w:right w:val="none" w:sz="0" w:space="0" w:color="auto"/>
                  </w:divBdr>
                  <w:divsChild>
                    <w:div w:id="10040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3868">
              <w:marLeft w:val="0"/>
              <w:marRight w:val="0"/>
              <w:marTop w:val="0"/>
              <w:marBottom w:val="0"/>
              <w:divBdr>
                <w:top w:val="none" w:sz="0" w:space="0" w:color="auto"/>
                <w:left w:val="none" w:sz="0" w:space="0" w:color="auto"/>
                <w:bottom w:val="none" w:sz="0" w:space="0" w:color="auto"/>
                <w:right w:val="none" w:sz="0" w:space="0" w:color="auto"/>
              </w:divBdr>
              <w:divsChild>
                <w:div w:id="643002865">
                  <w:marLeft w:val="0"/>
                  <w:marRight w:val="0"/>
                  <w:marTop w:val="0"/>
                  <w:marBottom w:val="0"/>
                  <w:divBdr>
                    <w:top w:val="none" w:sz="0" w:space="0" w:color="auto"/>
                    <w:left w:val="none" w:sz="0" w:space="0" w:color="auto"/>
                    <w:bottom w:val="none" w:sz="0" w:space="0" w:color="auto"/>
                    <w:right w:val="none" w:sz="0" w:space="0" w:color="auto"/>
                  </w:divBdr>
                  <w:divsChild>
                    <w:div w:id="918516955">
                      <w:marLeft w:val="0"/>
                      <w:marRight w:val="0"/>
                      <w:marTop w:val="0"/>
                      <w:marBottom w:val="0"/>
                      <w:divBdr>
                        <w:top w:val="none" w:sz="0" w:space="0" w:color="auto"/>
                        <w:left w:val="none" w:sz="0" w:space="0" w:color="auto"/>
                        <w:bottom w:val="none" w:sz="0" w:space="0" w:color="auto"/>
                        <w:right w:val="none" w:sz="0" w:space="0" w:color="auto"/>
                      </w:divBdr>
                      <w:divsChild>
                        <w:div w:id="2015112386">
                          <w:marLeft w:val="0"/>
                          <w:marRight w:val="0"/>
                          <w:marTop w:val="0"/>
                          <w:marBottom w:val="0"/>
                          <w:divBdr>
                            <w:top w:val="none" w:sz="0" w:space="0" w:color="auto"/>
                            <w:left w:val="none" w:sz="0" w:space="0" w:color="auto"/>
                            <w:bottom w:val="none" w:sz="0" w:space="0" w:color="auto"/>
                            <w:right w:val="none" w:sz="0" w:space="0" w:color="auto"/>
                          </w:divBdr>
                          <w:divsChild>
                            <w:div w:id="1746296872">
                              <w:marLeft w:val="0"/>
                              <w:marRight w:val="0"/>
                              <w:marTop w:val="0"/>
                              <w:marBottom w:val="0"/>
                              <w:divBdr>
                                <w:top w:val="none" w:sz="0" w:space="0" w:color="auto"/>
                                <w:left w:val="none" w:sz="0" w:space="0" w:color="auto"/>
                                <w:bottom w:val="none" w:sz="0" w:space="0" w:color="auto"/>
                                <w:right w:val="none" w:sz="0" w:space="0" w:color="auto"/>
                              </w:divBdr>
                              <w:divsChild>
                                <w:div w:id="406343613">
                                  <w:marLeft w:val="0"/>
                                  <w:marRight w:val="0"/>
                                  <w:marTop w:val="0"/>
                                  <w:marBottom w:val="0"/>
                                  <w:divBdr>
                                    <w:top w:val="none" w:sz="0" w:space="0" w:color="auto"/>
                                    <w:left w:val="none" w:sz="0" w:space="0" w:color="auto"/>
                                    <w:bottom w:val="none" w:sz="0" w:space="0" w:color="auto"/>
                                    <w:right w:val="none" w:sz="0" w:space="0" w:color="auto"/>
                                  </w:divBdr>
                                </w:div>
                                <w:div w:id="574244949">
                                  <w:marLeft w:val="0"/>
                                  <w:marRight w:val="0"/>
                                  <w:marTop w:val="0"/>
                                  <w:marBottom w:val="0"/>
                                  <w:divBdr>
                                    <w:top w:val="none" w:sz="0" w:space="0" w:color="auto"/>
                                    <w:left w:val="none" w:sz="0" w:space="0" w:color="auto"/>
                                    <w:bottom w:val="none" w:sz="0" w:space="0" w:color="auto"/>
                                    <w:right w:val="none" w:sz="0" w:space="0" w:color="auto"/>
                                  </w:divBdr>
                                </w:div>
                                <w:div w:id="1993440038">
                                  <w:marLeft w:val="0"/>
                                  <w:marRight w:val="0"/>
                                  <w:marTop w:val="0"/>
                                  <w:marBottom w:val="0"/>
                                  <w:divBdr>
                                    <w:top w:val="none" w:sz="0" w:space="0" w:color="auto"/>
                                    <w:left w:val="none" w:sz="0" w:space="0" w:color="auto"/>
                                    <w:bottom w:val="none" w:sz="0" w:space="0" w:color="auto"/>
                                    <w:right w:val="none" w:sz="0" w:space="0" w:color="auto"/>
                                  </w:divBdr>
                                </w:div>
                                <w:div w:id="134877122">
                                  <w:marLeft w:val="0"/>
                                  <w:marRight w:val="0"/>
                                  <w:marTop w:val="0"/>
                                  <w:marBottom w:val="0"/>
                                  <w:divBdr>
                                    <w:top w:val="none" w:sz="0" w:space="0" w:color="auto"/>
                                    <w:left w:val="none" w:sz="0" w:space="0" w:color="auto"/>
                                    <w:bottom w:val="none" w:sz="0" w:space="0" w:color="auto"/>
                                    <w:right w:val="none" w:sz="0" w:space="0" w:color="auto"/>
                                  </w:divBdr>
                                </w:div>
                                <w:div w:id="156700674">
                                  <w:marLeft w:val="0"/>
                                  <w:marRight w:val="0"/>
                                  <w:marTop w:val="0"/>
                                  <w:marBottom w:val="0"/>
                                  <w:divBdr>
                                    <w:top w:val="none" w:sz="0" w:space="0" w:color="auto"/>
                                    <w:left w:val="none" w:sz="0" w:space="0" w:color="auto"/>
                                    <w:bottom w:val="none" w:sz="0" w:space="0" w:color="auto"/>
                                    <w:right w:val="none" w:sz="0" w:space="0" w:color="auto"/>
                                  </w:divBdr>
                                </w:div>
                                <w:div w:id="466363501">
                                  <w:marLeft w:val="0"/>
                                  <w:marRight w:val="0"/>
                                  <w:marTop w:val="0"/>
                                  <w:marBottom w:val="0"/>
                                  <w:divBdr>
                                    <w:top w:val="none" w:sz="0" w:space="0" w:color="auto"/>
                                    <w:left w:val="none" w:sz="0" w:space="0" w:color="auto"/>
                                    <w:bottom w:val="none" w:sz="0" w:space="0" w:color="auto"/>
                                    <w:right w:val="none" w:sz="0" w:space="0" w:color="auto"/>
                                  </w:divBdr>
                                </w:div>
                                <w:div w:id="2052145437">
                                  <w:marLeft w:val="0"/>
                                  <w:marRight w:val="0"/>
                                  <w:marTop w:val="0"/>
                                  <w:marBottom w:val="0"/>
                                  <w:divBdr>
                                    <w:top w:val="none" w:sz="0" w:space="0" w:color="auto"/>
                                    <w:left w:val="none" w:sz="0" w:space="0" w:color="auto"/>
                                    <w:bottom w:val="none" w:sz="0" w:space="0" w:color="auto"/>
                                    <w:right w:val="none" w:sz="0" w:space="0" w:color="auto"/>
                                  </w:divBdr>
                                </w:div>
                                <w:div w:id="315111044">
                                  <w:marLeft w:val="0"/>
                                  <w:marRight w:val="0"/>
                                  <w:marTop w:val="0"/>
                                  <w:marBottom w:val="0"/>
                                  <w:divBdr>
                                    <w:top w:val="none" w:sz="0" w:space="0" w:color="auto"/>
                                    <w:left w:val="none" w:sz="0" w:space="0" w:color="auto"/>
                                    <w:bottom w:val="none" w:sz="0" w:space="0" w:color="auto"/>
                                    <w:right w:val="none" w:sz="0" w:space="0" w:color="auto"/>
                                  </w:divBdr>
                                </w:div>
                                <w:div w:id="1834371628">
                                  <w:marLeft w:val="0"/>
                                  <w:marRight w:val="0"/>
                                  <w:marTop w:val="0"/>
                                  <w:marBottom w:val="0"/>
                                  <w:divBdr>
                                    <w:top w:val="none" w:sz="0" w:space="0" w:color="auto"/>
                                    <w:left w:val="none" w:sz="0" w:space="0" w:color="auto"/>
                                    <w:bottom w:val="none" w:sz="0" w:space="0" w:color="auto"/>
                                    <w:right w:val="none" w:sz="0" w:space="0" w:color="auto"/>
                                  </w:divBdr>
                                </w:div>
                                <w:div w:id="649022721">
                                  <w:marLeft w:val="0"/>
                                  <w:marRight w:val="0"/>
                                  <w:marTop w:val="0"/>
                                  <w:marBottom w:val="0"/>
                                  <w:divBdr>
                                    <w:top w:val="none" w:sz="0" w:space="0" w:color="auto"/>
                                    <w:left w:val="none" w:sz="0" w:space="0" w:color="auto"/>
                                    <w:bottom w:val="none" w:sz="0" w:space="0" w:color="auto"/>
                                    <w:right w:val="none" w:sz="0" w:space="0" w:color="auto"/>
                                  </w:divBdr>
                                </w:div>
                                <w:div w:id="1082530676">
                                  <w:marLeft w:val="0"/>
                                  <w:marRight w:val="0"/>
                                  <w:marTop w:val="0"/>
                                  <w:marBottom w:val="0"/>
                                  <w:divBdr>
                                    <w:top w:val="none" w:sz="0" w:space="0" w:color="auto"/>
                                    <w:left w:val="none" w:sz="0" w:space="0" w:color="auto"/>
                                    <w:bottom w:val="none" w:sz="0" w:space="0" w:color="auto"/>
                                    <w:right w:val="none" w:sz="0" w:space="0" w:color="auto"/>
                                  </w:divBdr>
                                </w:div>
                                <w:div w:id="917255391">
                                  <w:marLeft w:val="0"/>
                                  <w:marRight w:val="0"/>
                                  <w:marTop w:val="0"/>
                                  <w:marBottom w:val="0"/>
                                  <w:divBdr>
                                    <w:top w:val="none" w:sz="0" w:space="0" w:color="auto"/>
                                    <w:left w:val="none" w:sz="0" w:space="0" w:color="auto"/>
                                    <w:bottom w:val="none" w:sz="0" w:space="0" w:color="auto"/>
                                    <w:right w:val="none" w:sz="0" w:space="0" w:color="auto"/>
                                  </w:divBdr>
                                </w:div>
                                <w:div w:id="1600136823">
                                  <w:marLeft w:val="0"/>
                                  <w:marRight w:val="0"/>
                                  <w:marTop w:val="0"/>
                                  <w:marBottom w:val="0"/>
                                  <w:divBdr>
                                    <w:top w:val="none" w:sz="0" w:space="0" w:color="auto"/>
                                    <w:left w:val="none" w:sz="0" w:space="0" w:color="auto"/>
                                    <w:bottom w:val="none" w:sz="0" w:space="0" w:color="auto"/>
                                    <w:right w:val="none" w:sz="0" w:space="0" w:color="auto"/>
                                  </w:divBdr>
                                </w:div>
                                <w:div w:id="1043021787">
                                  <w:marLeft w:val="0"/>
                                  <w:marRight w:val="0"/>
                                  <w:marTop w:val="0"/>
                                  <w:marBottom w:val="0"/>
                                  <w:divBdr>
                                    <w:top w:val="none" w:sz="0" w:space="0" w:color="auto"/>
                                    <w:left w:val="none" w:sz="0" w:space="0" w:color="auto"/>
                                    <w:bottom w:val="none" w:sz="0" w:space="0" w:color="auto"/>
                                    <w:right w:val="none" w:sz="0" w:space="0" w:color="auto"/>
                                  </w:divBdr>
                                </w:div>
                                <w:div w:id="1421753172">
                                  <w:marLeft w:val="0"/>
                                  <w:marRight w:val="0"/>
                                  <w:marTop w:val="0"/>
                                  <w:marBottom w:val="0"/>
                                  <w:divBdr>
                                    <w:top w:val="none" w:sz="0" w:space="0" w:color="auto"/>
                                    <w:left w:val="none" w:sz="0" w:space="0" w:color="auto"/>
                                    <w:bottom w:val="none" w:sz="0" w:space="0" w:color="auto"/>
                                    <w:right w:val="none" w:sz="0" w:space="0" w:color="auto"/>
                                  </w:divBdr>
                                </w:div>
                                <w:div w:id="751585534">
                                  <w:marLeft w:val="0"/>
                                  <w:marRight w:val="0"/>
                                  <w:marTop w:val="0"/>
                                  <w:marBottom w:val="0"/>
                                  <w:divBdr>
                                    <w:top w:val="none" w:sz="0" w:space="0" w:color="auto"/>
                                    <w:left w:val="none" w:sz="0" w:space="0" w:color="auto"/>
                                    <w:bottom w:val="none" w:sz="0" w:space="0" w:color="auto"/>
                                    <w:right w:val="none" w:sz="0" w:space="0" w:color="auto"/>
                                  </w:divBdr>
                                </w:div>
                                <w:div w:id="1455440681">
                                  <w:marLeft w:val="0"/>
                                  <w:marRight w:val="0"/>
                                  <w:marTop w:val="0"/>
                                  <w:marBottom w:val="0"/>
                                  <w:divBdr>
                                    <w:top w:val="none" w:sz="0" w:space="0" w:color="auto"/>
                                    <w:left w:val="none" w:sz="0" w:space="0" w:color="auto"/>
                                    <w:bottom w:val="none" w:sz="0" w:space="0" w:color="auto"/>
                                    <w:right w:val="none" w:sz="0" w:space="0" w:color="auto"/>
                                  </w:divBdr>
                                </w:div>
                                <w:div w:id="403719982">
                                  <w:marLeft w:val="0"/>
                                  <w:marRight w:val="0"/>
                                  <w:marTop w:val="0"/>
                                  <w:marBottom w:val="0"/>
                                  <w:divBdr>
                                    <w:top w:val="none" w:sz="0" w:space="0" w:color="auto"/>
                                    <w:left w:val="none" w:sz="0" w:space="0" w:color="auto"/>
                                    <w:bottom w:val="none" w:sz="0" w:space="0" w:color="auto"/>
                                    <w:right w:val="none" w:sz="0" w:space="0" w:color="auto"/>
                                  </w:divBdr>
                                </w:div>
                                <w:div w:id="1147478463">
                                  <w:marLeft w:val="0"/>
                                  <w:marRight w:val="0"/>
                                  <w:marTop w:val="0"/>
                                  <w:marBottom w:val="0"/>
                                  <w:divBdr>
                                    <w:top w:val="none" w:sz="0" w:space="0" w:color="auto"/>
                                    <w:left w:val="none" w:sz="0" w:space="0" w:color="auto"/>
                                    <w:bottom w:val="none" w:sz="0" w:space="0" w:color="auto"/>
                                    <w:right w:val="none" w:sz="0" w:space="0" w:color="auto"/>
                                  </w:divBdr>
                                </w:div>
                                <w:div w:id="978649342">
                                  <w:marLeft w:val="0"/>
                                  <w:marRight w:val="0"/>
                                  <w:marTop w:val="0"/>
                                  <w:marBottom w:val="0"/>
                                  <w:divBdr>
                                    <w:top w:val="none" w:sz="0" w:space="0" w:color="auto"/>
                                    <w:left w:val="none" w:sz="0" w:space="0" w:color="auto"/>
                                    <w:bottom w:val="none" w:sz="0" w:space="0" w:color="auto"/>
                                    <w:right w:val="none" w:sz="0" w:space="0" w:color="auto"/>
                                  </w:divBdr>
                                </w:div>
                                <w:div w:id="477649614">
                                  <w:marLeft w:val="0"/>
                                  <w:marRight w:val="0"/>
                                  <w:marTop w:val="0"/>
                                  <w:marBottom w:val="0"/>
                                  <w:divBdr>
                                    <w:top w:val="none" w:sz="0" w:space="0" w:color="auto"/>
                                    <w:left w:val="none" w:sz="0" w:space="0" w:color="auto"/>
                                    <w:bottom w:val="none" w:sz="0" w:space="0" w:color="auto"/>
                                    <w:right w:val="none" w:sz="0" w:space="0" w:color="auto"/>
                                  </w:divBdr>
                                </w:div>
                                <w:div w:id="888154576">
                                  <w:marLeft w:val="0"/>
                                  <w:marRight w:val="0"/>
                                  <w:marTop w:val="0"/>
                                  <w:marBottom w:val="0"/>
                                  <w:divBdr>
                                    <w:top w:val="none" w:sz="0" w:space="0" w:color="auto"/>
                                    <w:left w:val="none" w:sz="0" w:space="0" w:color="auto"/>
                                    <w:bottom w:val="none" w:sz="0" w:space="0" w:color="auto"/>
                                    <w:right w:val="none" w:sz="0" w:space="0" w:color="auto"/>
                                  </w:divBdr>
                                </w:div>
                                <w:div w:id="714934571">
                                  <w:marLeft w:val="0"/>
                                  <w:marRight w:val="0"/>
                                  <w:marTop w:val="0"/>
                                  <w:marBottom w:val="0"/>
                                  <w:divBdr>
                                    <w:top w:val="none" w:sz="0" w:space="0" w:color="auto"/>
                                    <w:left w:val="none" w:sz="0" w:space="0" w:color="auto"/>
                                    <w:bottom w:val="none" w:sz="0" w:space="0" w:color="auto"/>
                                    <w:right w:val="none" w:sz="0" w:space="0" w:color="auto"/>
                                  </w:divBdr>
                                </w:div>
                                <w:div w:id="1080175840">
                                  <w:marLeft w:val="0"/>
                                  <w:marRight w:val="0"/>
                                  <w:marTop w:val="0"/>
                                  <w:marBottom w:val="0"/>
                                  <w:divBdr>
                                    <w:top w:val="none" w:sz="0" w:space="0" w:color="auto"/>
                                    <w:left w:val="none" w:sz="0" w:space="0" w:color="auto"/>
                                    <w:bottom w:val="none" w:sz="0" w:space="0" w:color="auto"/>
                                    <w:right w:val="none" w:sz="0" w:space="0" w:color="auto"/>
                                  </w:divBdr>
                                </w:div>
                                <w:div w:id="567807262">
                                  <w:marLeft w:val="0"/>
                                  <w:marRight w:val="0"/>
                                  <w:marTop w:val="0"/>
                                  <w:marBottom w:val="0"/>
                                  <w:divBdr>
                                    <w:top w:val="none" w:sz="0" w:space="0" w:color="auto"/>
                                    <w:left w:val="none" w:sz="0" w:space="0" w:color="auto"/>
                                    <w:bottom w:val="none" w:sz="0" w:space="0" w:color="auto"/>
                                    <w:right w:val="none" w:sz="0" w:space="0" w:color="auto"/>
                                  </w:divBdr>
                                </w:div>
                                <w:div w:id="843518483">
                                  <w:marLeft w:val="0"/>
                                  <w:marRight w:val="0"/>
                                  <w:marTop w:val="0"/>
                                  <w:marBottom w:val="0"/>
                                  <w:divBdr>
                                    <w:top w:val="none" w:sz="0" w:space="0" w:color="auto"/>
                                    <w:left w:val="none" w:sz="0" w:space="0" w:color="auto"/>
                                    <w:bottom w:val="none" w:sz="0" w:space="0" w:color="auto"/>
                                    <w:right w:val="none" w:sz="0" w:space="0" w:color="auto"/>
                                  </w:divBdr>
                                </w:div>
                                <w:div w:id="2101946825">
                                  <w:marLeft w:val="0"/>
                                  <w:marRight w:val="0"/>
                                  <w:marTop w:val="0"/>
                                  <w:marBottom w:val="0"/>
                                  <w:divBdr>
                                    <w:top w:val="none" w:sz="0" w:space="0" w:color="auto"/>
                                    <w:left w:val="none" w:sz="0" w:space="0" w:color="auto"/>
                                    <w:bottom w:val="none" w:sz="0" w:space="0" w:color="auto"/>
                                    <w:right w:val="none" w:sz="0" w:space="0" w:color="auto"/>
                                  </w:divBdr>
                                </w:div>
                                <w:div w:id="594554909">
                                  <w:marLeft w:val="0"/>
                                  <w:marRight w:val="0"/>
                                  <w:marTop w:val="0"/>
                                  <w:marBottom w:val="0"/>
                                  <w:divBdr>
                                    <w:top w:val="none" w:sz="0" w:space="0" w:color="auto"/>
                                    <w:left w:val="none" w:sz="0" w:space="0" w:color="auto"/>
                                    <w:bottom w:val="none" w:sz="0" w:space="0" w:color="auto"/>
                                    <w:right w:val="none" w:sz="0" w:space="0" w:color="auto"/>
                                  </w:divBdr>
                                </w:div>
                                <w:div w:id="1341542603">
                                  <w:marLeft w:val="0"/>
                                  <w:marRight w:val="0"/>
                                  <w:marTop w:val="0"/>
                                  <w:marBottom w:val="0"/>
                                  <w:divBdr>
                                    <w:top w:val="none" w:sz="0" w:space="0" w:color="auto"/>
                                    <w:left w:val="none" w:sz="0" w:space="0" w:color="auto"/>
                                    <w:bottom w:val="none" w:sz="0" w:space="0" w:color="auto"/>
                                    <w:right w:val="none" w:sz="0" w:space="0" w:color="auto"/>
                                  </w:divBdr>
                                </w:div>
                                <w:div w:id="756830912">
                                  <w:marLeft w:val="0"/>
                                  <w:marRight w:val="0"/>
                                  <w:marTop w:val="0"/>
                                  <w:marBottom w:val="0"/>
                                  <w:divBdr>
                                    <w:top w:val="none" w:sz="0" w:space="0" w:color="auto"/>
                                    <w:left w:val="none" w:sz="0" w:space="0" w:color="auto"/>
                                    <w:bottom w:val="none" w:sz="0" w:space="0" w:color="auto"/>
                                    <w:right w:val="none" w:sz="0" w:space="0" w:color="auto"/>
                                  </w:divBdr>
                                </w:div>
                                <w:div w:id="540635056">
                                  <w:marLeft w:val="0"/>
                                  <w:marRight w:val="0"/>
                                  <w:marTop w:val="0"/>
                                  <w:marBottom w:val="0"/>
                                  <w:divBdr>
                                    <w:top w:val="none" w:sz="0" w:space="0" w:color="auto"/>
                                    <w:left w:val="none" w:sz="0" w:space="0" w:color="auto"/>
                                    <w:bottom w:val="none" w:sz="0" w:space="0" w:color="auto"/>
                                    <w:right w:val="none" w:sz="0" w:space="0" w:color="auto"/>
                                  </w:divBdr>
                                </w:div>
                                <w:div w:id="1611935162">
                                  <w:marLeft w:val="0"/>
                                  <w:marRight w:val="0"/>
                                  <w:marTop w:val="0"/>
                                  <w:marBottom w:val="0"/>
                                  <w:divBdr>
                                    <w:top w:val="none" w:sz="0" w:space="0" w:color="auto"/>
                                    <w:left w:val="none" w:sz="0" w:space="0" w:color="auto"/>
                                    <w:bottom w:val="none" w:sz="0" w:space="0" w:color="auto"/>
                                    <w:right w:val="none" w:sz="0" w:space="0" w:color="auto"/>
                                  </w:divBdr>
                                </w:div>
                                <w:div w:id="1220019957">
                                  <w:marLeft w:val="0"/>
                                  <w:marRight w:val="0"/>
                                  <w:marTop w:val="0"/>
                                  <w:marBottom w:val="0"/>
                                  <w:divBdr>
                                    <w:top w:val="none" w:sz="0" w:space="0" w:color="auto"/>
                                    <w:left w:val="none" w:sz="0" w:space="0" w:color="auto"/>
                                    <w:bottom w:val="none" w:sz="0" w:space="0" w:color="auto"/>
                                    <w:right w:val="none" w:sz="0" w:space="0" w:color="auto"/>
                                  </w:divBdr>
                                </w:div>
                                <w:div w:id="1687245788">
                                  <w:marLeft w:val="0"/>
                                  <w:marRight w:val="0"/>
                                  <w:marTop w:val="0"/>
                                  <w:marBottom w:val="0"/>
                                  <w:divBdr>
                                    <w:top w:val="none" w:sz="0" w:space="0" w:color="auto"/>
                                    <w:left w:val="none" w:sz="0" w:space="0" w:color="auto"/>
                                    <w:bottom w:val="none" w:sz="0" w:space="0" w:color="auto"/>
                                    <w:right w:val="none" w:sz="0" w:space="0" w:color="auto"/>
                                  </w:divBdr>
                                </w:div>
                                <w:div w:id="921985826">
                                  <w:marLeft w:val="0"/>
                                  <w:marRight w:val="0"/>
                                  <w:marTop w:val="0"/>
                                  <w:marBottom w:val="0"/>
                                  <w:divBdr>
                                    <w:top w:val="none" w:sz="0" w:space="0" w:color="auto"/>
                                    <w:left w:val="none" w:sz="0" w:space="0" w:color="auto"/>
                                    <w:bottom w:val="none" w:sz="0" w:space="0" w:color="auto"/>
                                    <w:right w:val="none" w:sz="0" w:space="0" w:color="auto"/>
                                  </w:divBdr>
                                </w:div>
                                <w:div w:id="574706225">
                                  <w:marLeft w:val="0"/>
                                  <w:marRight w:val="0"/>
                                  <w:marTop w:val="0"/>
                                  <w:marBottom w:val="0"/>
                                  <w:divBdr>
                                    <w:top w:val="none" w:sz="0" w:space="0" w:color="auto"/>
                                    <w:left w:val="none" w:sz="0" w:space="0" w:color="auto"/>
                                    <w:bottom w:val="none" w:sz="0" w:space="0" w:color="auto"/>
                                    <w:right w:val="none" w:sz="0" w:space="0" w:color="auto"/>
                                  </w:divBdr>
                                </w:div>
                                <w:div w:id="1339848166">
                                  <w:marLeft w:val="0"/>
                                  <w:marRight w:val="0"/>
                                  <w:marTop w:val="0"/>
                                  <w:marBottom w:val="0"/>
                                  <w:divBdr>
                                    <w:top w:val="none" w:sz="0" w:space="0" w:color="auto"/>
                                    <w:left w:val="none" w:sz="0" w:space="0" w:color="auto"/>
                                    <w:bottom w:val="none" w:sz="0" w:space="0" w:color="auto"/>
                                    <w:right w:val="none" w:sz="0" w:space="0" w:color="auto"/>
                                  </w:divBdr>
                                </w:div>
                                <w:div w:id="578902888">
                                  <w:marLeft w:val="0"/>
                                  <w:marRight w:val="0"/>
                                  <w:marTop w:val="0"/>
                                  <w:marBottom w:val="0"/>
                                  <w:divBdr>
                                    <w:top w:val="none" w:sz="0" w:space="0" w:color="auto"/>
                                    <w:left w:val="none" w:sz="0" w:space="0" w:color="auto"/>
                                    <w:bottom w:val="none" w:sz="0" w:space="0" w:color="auto"/>
                                    <w:right w:val="none" w:sz="0" w:space="0" w:color="auto"/>
                                  </w:divBdr>
                                </w:div>
                                <w:div w:id="1234849166">
                                  <w:marLeft w:val="0"/>
                                  <w:marRight w:val="0"/>
                                  <w:marTop w:val="0"/>
                                  <w:marBottom w:val="0"/>
                                  <w:divBdr>
                                    <w:top w:val="none" w:sz="0" w:space="0" w:color="auto"/>
                                    <w:left w:val="none" w:sz="0" w:space="0" w:color="auto"/>
                                    <w:bottom w:val="none" w:sz="0" w:space="0" w:color="auto"/>
                                    <w:right w:val="none" w:sz="0" w:space="0" w:color="auto"/>
                                  </w:divBdr>
                                </w:div>
                                <w:div w:id="1456095414">
                                  <w:marLeft w:val="0"/>
                                  <w:marRight w:val="0"/>
                                  <w:marTop w:val="0"/>
                                  <w:marBottom w:val="0"/>
                                  <w:divBdr>
                                    <w:top w:val="none" w:sz="0" w:space="0" w:color="auto"/>
                                    <w:left w:val="none" w:sz="0" w:space="0" w:color="auto"/>
                                    <w:bottom w:val="none" w:sz="0" w:space="0" w:color="auto"/>
                                    <w:right w:val="none" w:sz="0" w:space="0" w:color="auto"/>
                                  </w:divBdr>
                                </w:div>
                                <w:div w:id="495851618">
                                  <w:marLeft w:val="0"/>
                                  <w:marRight w:val="0"/>
                                  <w:marTop w:val="0"/>
                                  <w:marBottom w:val="0"/>
                                  <w:divBdr>
                                    <w:top w:val="none" w:sz="0" w:space="0" w:color="auto"/>
                                    <w:left w:val="none" w:sz="0" w:space="0" w:color="auto"/>
                                    <w:bottom w:val="none" w:sz="0" w:space="0" w:color="auto"/>
                                    <w:right w:val="none" w:sz="0" w:space="0" w:color="auto"/>
                                  </w:divBdr>
                                </w:div>
                                <w:div w:id="2044133643">
                                  <w:marLeft w:val="0"/>
                                  <w:marRight w:val="0"/>
                                  <w:marTop w:val="0"/>
                                  <w:marBottom w:val="0"/>
                                  <w:divBdr>
                                    <w:top w:val="none" w:sz="0" w:space="0" w:color="auto"/>
                                    <w:left w:val="none" w:sz="0" w:space="0" w:color="auto"/>
                                    <w:bottom w:val="none" w:sz="0" w:space="0" w:color="auto"/>
                                    <w:right w:val="none" w:sz="0" w:space="0" w:color="auto"/>
                                  </w:divBdr>
                                </w:div>
                                <w:div w:id="36859373">
                                  <w:marLeft w:val="0"/>
                                  <w:marRight w:val="0"/>
                                  <w:marTop w:val="0"/>
                                  <w:marBottom w:val="0"/>
                                  <w:divBdr>
                                    <w:top w:val="none" w:sz="0" w:space="0" w:color="auto"/>
                                    <w:left w:val="none" w:sz="0" w:space="0" w:color="auto"/>
                                    <w:bottom w:val="none" w:sz="0" w:space="0" w:color="auto"/>
                                    <w:right w:val="none" w:sz="0" w:space="0" w:color="auto"/>
                                  </w:divBdr>
                                </w:div>
                                <w:div w:id="1429547884">
                                  <w:marLeft w:val="0"/>
                                  <w:marRight w:val="0"/>
                                  <w:marTop w:val="0"/>
                                  <w:marBottom w:val="0"/>
                                  <w:divBdr>
                                    <w:top w:val="none" w:sz="0" w:space="0" w:color="auto"/>
                                    <w:left w:val="none" w:sz="0" w:space="0" w:color="auto"/>
                                    <w:bottom w:val="none" w:sz="0" w:space="0" w:color="auto"/>
                                    <w:right w:val="none" w:sz="0" w:space="0" w:color="auto"/>
                                  </w:divBdr>
                                </w:div>
                                <w:div w:id="1838298964">
                                  <w:marLeft w:val="0"/>
                                  <w:marRight w:val="0"/>
                                  <w:marTop w:val="0"/>
                                  <w:marBottom w:val="0"/>
                                  <w:divBdr>
                                    <w:top w:val="none" w:sz="0" w:space="0" w:color="auto"/>
                                    <w:left w:val="none" w:sz="0" w:space="0" w:color="auto"/>
                                    <w:bottom w:val="none" w:sz="0" w:space="0" w:color="auto"/>
                                    <w:right w:val="none" w:sz="0" w:space="0" w:color="auto"/>
                                  </w:divBdr>
                                </w:div>
                                <w:div w:id="445588534">
                                  <w:marLeft w:val="0"/>
                                  <w:marRight w:val="0"/>
                                  <w:marTop w:val="0"/>
                                  <w:marBottom w:val="0"/>
                                  <w:divBdr>
                                    <w:top w:val="none" w:sz="0" w:space="0" w:color="auto"/>
                                    <w:left w:val="none" w:sz="0" w:space="0" w:color="auto"/>
                                    <w:bottom w:val="none" w:sz="0" w:space="0" w:color="auto"/>
                                    <w:right w:val="none" w:sz="0" w:space="0" w:color="auto"/>
                                  </w:divBdr>
                                </w:div>
                                <w:div w:id="1248078849">
                                  <w:marLeft w:val="0"/>
                                  <w:marRight w:val="0"/>
                                  <w:marTop w:val="0"/>
                                  <w:marBottom w:val="0"/>
                                  <w:divBdr>
                                    <w:top w:val="none" w:sz="0" w:space="0" w:color="auto"/>
                                    <w:left w:val="none" w:sz="0" w:space="0" w:color="auto"/>
                                    <w:bottom w:val="none" w:sz="0" w:space="0" w:color="auto"/>
                                    <w:right w:val="none" w:sz="0" w:space="0" w:color="auto"/>
                                  </w:divBdr>
                                </w:div>
                                <w:div w:id="844786537">
                                  <w:marLeft w:val="0"/>
                                  <w:marRight w:val="0"/>
                                  <w:marTop w:val="0"/>
                                  <w:marBottom w:val="0"/>
                                  <w:divBdr>
                                    <w:top w:val="none" w:sz="0" w:space="0" w:color="auto"/>
                                    <w:left w:val="none" w:sz="0" w:space="0" w:color="auto"/>
                                    <w:bottom w:val="none" w:sz="0" w:space="0" w:color="auto"/>
                                    <w:right w:val="none" w:sz="0" w:space="0" w:color="auto"/>
                                  </w:divBdr>
                                </w:div>
                                <w:div w:id="1396396466">
                                  <w:marLeft w:val="0"/>
                                  <w:marRight w:val="0"/>
                                  <w:marTop w:val="0"/>
                                  <w:marBottom w:val="0"/>
                                  <w:divBdr>
                                    <w:top w:val="none" w:sz="0" w:space="0" w:color="auto"/>
                                    <w:left w:val="none" w:sz="0" w:space="0" w:color="auto"/>
                                    <w:bottom w:val="none" w:sz="0" w:space="0" w:color="auto"/>
                                    <w:right w:val="none" w:sz="0" w:space="0" w:color="auto"/>
                                  </w:divBdr>
                                </w:div>
                                <w:div w:id="1213227766">
                                  <w:marLeft w:val="0"/>
                                  <w:marRight w:val="0"/>
                                  <w:marTop w:val="0"/>
                                  <w:marBottom w:val="0"/>
                                  <w:divBdr>
                                    <w:top w:val="none" w:sz="0" w:space="0" w:color="auto"/>
                                    <w:left w:val="none" w:sz="0" w:space="0" w:color="auto"/>
                                    <w:bottom w:val="none" w:sz="0" w:space="0" w:color="auto"/>
                                    <w:right w:val="none" w:sz="0" w:space="0" w:color="auto"/>
                                  </w:divBdr>
                                </w:div>
                                <w:div w:id="696082610">
                                  <w:marLeft w:val="0"/>
                                  <w:marRight w:val="0"/>
                                  <w:marTop w:val="0"/>
                                  <w:marBottom w:val="0"/>
                                  <w:divBdr>
                                    <w:top w:val="none" w:sz="0" w:space="0" w:color="auto"/>
                                    <w:left w:val="none" w:sz="0" w:space="0" w:color="auto"/>
                                    <w:bottom w:val="none" w:sz="0" w:space="0" w:color="auto"/>
                                    <w:right w:val="none" w:sz="0" w:space="0" w:color="auto"/>
                                  </w:divBdr>
                                </w:div>
                                <w:div w:id="559706924">
                                  <w:marLeft w:val="0"/>
                                  <w:marRight w:val="0"/>
                                  <w:marTop w:val="0"/>
                                  <w:marBottom w:val="0"/>
                                  <w:divBdr>
                                    <w:top w:val="none" w:sz="0" w:space="0" w:color="auto"/>
                                    <w:left w:val="none" w:sz="0" w:space="0" w:color="auto"/>
                                    <w:bottom w:val="none" w:sz="0" w:space="0" w:color="auto"/>
                                    <w:right w:val="none" w:sz="0" w:space="0" w:color="auto"/>
                                  </w:divBdr>
                                </w:div>
                                <w:div w:id="148257203">
                                  <w:marLeft w:val="0"/>
                                  <w:marRight w:val="0"/>
                                  <w:marTop w:val="0"/>
                                  <w:marBottom w:val="0"/>
                                  <w:divBdr>
                                    <w:top w:val="none" w:sz="0" w:space="0" w:color="auto"/>
                                    <w:left w:val="none" w:sz="0" w:space="0" w:color="auto"/>
                                    <w:bottom w:val="none" w:sz="0" w:space="0" w:color="auto"/>
                                    <w:right w:val="none" w:sz="0" w:space="0" w:color="auto"/>
                                  </w:divBdr>
                                </w:div>
                                <w:div w:id="769815950">
                                  <w:marLeft w:val="0"/>
                                  <w:marRight w:val="0"/>
                                  <w:marTop w:val="0"/>
                                  <w:marBottom w:val="0"/>
                                  <w:divBdr>
                                    <w:top w:val="none" w:sz="0" w:space="0" w:color="auto"/>
                                    <w:left w:val="none" w:sz="0" w:space="0" w:color="auto"/>
                                    <w:bottom w:val="none" w:sz="0" w:space="0" w:color="auto"/>
                                    <w:right w:val="none" w:sz="0" w:space="0" w:color="auto"/>
                                  </w:divBdr>
                                </w:div>
                                <w:div w:id="2020353210">
                                  <w:marLeft w:val="0"/>
                                  <w:marRight w:val="0"/>
                                  <w:marTop w:val="0"/>
                                  <w:marBottom w:val="0"/>
                                  <w:divBdr>
                                    <w:top w:val="none" w:sz="0" w:space="0" w:color="auto"/>
                                    <w:left w:val="none" w:sz="0" w:space="0" w:color="auto"/>
                                    <w:bottom w:val="none" w:sz="0" w:space="0" w:color="auto"/>
                                    <w:right w:val="none" w:sz="0" w:space="0" w:color="auto"/>
                                  </w:divBdr>
                                </w:div>
                                <w:div w:id="230818122">
                                  <w:marLeft w:val="0"/>
                                  <w:marRight w:val="0"/>
                                  <w:marTop w:val="0"/>
                                  <w:marBottom w:val="0"/>
                                  <w:divBdr>
                                    <w:top w:val="none" w:sz="0" w:space="0" w:color="auto"/>
                                    <w:left w:val="none" w:sz="0" w:space="0" w:color="auto"/>
                                    <w:bottom w:val="none" w:sz="0" w:space="0" w:color="auto"/>
                                    <w:right w:val="none" w:sz="0" w:space="0" w:color="auto"/>
                                  </w:divBdr>
                                </w:div>
                                <w:div w:id="156461801">
                                  <w:marLeft w:val="0"/>
                                  <w:marRight w:val="0"/>
                                  <w:marTop w:val="0"/>
                                  <w:marBottom w:val="0"/>
                                  <w:divBdr>
                                    <w:top w:val="none" w:sz="0" w:space="0" w:color="auto"/>
                                    <w:left w:val="none" w:sz="0" w:space="0" w:color="auto"/>
                                    <w:bottom w:val="none" w:sz="0" w:space="0" w:color="auto"/>
                                    <w:right w:val="none" w:sz="0" w:space="0" w:color="auto"/>
                                  </w:divBdr>
                                </w:div>
                                <w:div w:id="573442106">
                                  <w:marLeft w:val="0"/>
                                  <w:marRight w:val="0"/>
                                  <w:marTop w:val="0"/>
                                  <w:marBottom w:val="0"/>
                                  <w:divBdr>
                                    <w:top w:val="none" w:sz="0" w:space="0" w:color="auto"/>
                                    <w:left w:val="none" w:sz="0" w:space="0" w:color="auto"/>
                                    <w:bottom w:val="none" w:sz="0" w:space="0" w:color="auto"/>
                                    <w:right w:val="none" w:sz="0" w:space="0" w:color="auto"/>
                                  </w:divBdr>
                                </w:div>
                                <w:div w:id="286937820">
                                  <w:marLeft w:val="0"/>
                                  <w:marRight w:val="0"/>
                                  <w:marTop w:val="0"/>
                                  <w:marBottom w:val="0"/>
                                  <w:divBdr>
                                    <w:top w:val="none" w:sz="0" w:space="0" w:color="auto"/>
                                    <w:left w:val="none" w:sz="0" w:space="0" w:color="auto"/>
                                    <w:bottom w:val="none" w:sz="0" w:space="0" w:color="auto"/>
                                    <w:right w:val="none" w:sz="0" w:space="0" w:color="auto"/>
                                  </w:divBdr>
                                </w:div>
                                <w:div w:id="1949004002">
                                  <w:marLeft w:val="0"/>
                                  <w:marRight w:val="0"/>
                                  <w:marTop w:val="0"/>
                                  <w:marBottom w:val="0"/>
                                  <w:divBdr>
                                    <w:top w:val="none" w:sz="0" w:space="0" w:color="auto"/>
                                    <w:left w:val="none" w:sz="0" w:space="0" w:color="auto"/>
                                    <w:bottom w:val="none" w:sz="0" w:space="0" w:color="auto"/>
                                    <w:right w:val="none" w:sz="0" w:space="0" w:color="auto"/>
                                  </w:divBdr>
                                </w:div>
                                <w:div w:id="1101485498">
                                  <w:marLeft w:val="0"/>
                                  <w:marRight w:val="0"/>
                                  <w:marTop w:val="0"/>
                                  <w:marBottom w:val="0"/>
                                  <w:divBdr>
                                    <w:top w:val="none" w:sz="0" w:space="0" w:color="auto"/>
                                    <w:left w:val="none" w:sz="0" w:space="0" w:color="auto"/>
                                    <w:bottom w:val="none" w:sz="0" w:space="0" w:color="auto"/>
                                    <w:right w:val="none" w:sz="0" w:space="0" w:color="auto"/>
                                  </w:divBdr>
                                </w:div>
                                <w:div w:id="1945960915">
                                  <w:marLeft w:val="0"/>
                                  <w:marRight w:val="0"/>
                                  <w:marTop w:val="0"/>
                                  <w:marBottom w:val="0"/>
                                  <w:divBdr>
                                    <w:top w:val="none" w:sz="0" w:space="0" w:color="auto"/>
                                    <w:left w:val="none" w:sz="0" w:space="0" w:color="auto"/>
                                    <w:bottom w:val="none" w:sz="0" w:space="0" w:color="auto"/>
                                    <w:right w:val="none" w:sz="0" w:space="0" w:color="auto"/>
                                  </w:divBdr>
                                </w:div>
                                <w:div w:id="1920672622">
                                  <w:marLeft w:val="0"/>
                                  <w:marRight w:val="0"/>
                                  <w:marTop w:val="0"/>
                                  <w:marBottom w:val="0"/>
                                  <w:divBdr>
                                    <w:top w:val="none" w:sz="0" w:space="0" w:color="auto"/>
                                    <w:left w:val="none" w:sz="0" w:space="0" w:color="auto"/>
                                    <w:bottom w:val="none" w:sz="0" w:space="0" w:color="auto"/>
                                    <w:right w:val="none" w:sz="0" w:space="0" w:color="auto"/>
                                  </w:divBdr>
                                </w:div>
                                <w:div w:id="1226144579">
                                  <w:marLeft w:val="0"/>
                                  <w:marRight w:val="0"/>
                                  <w:marTop w:val="0"/>
                                  <w:marBottom w:val="0"/>
                                  <w:divBdr>
                                    <w:top w:val="none" w:sz="0" w:space="0" w:color="auto"/>
                                    <w:left w:val="none" w:sz="0" w:space="0" w:color="auto"/>
                                    <w:bottom w:val="none" w:sz="0" w:space="0" w:color="auto"/>
                                    <w:right w:val="none" w:sz="0" w:space="0" w:color="auto"/>
                                  </w:divBdr>
                                </w:div>
                                <w:div w:id="2000232882">
                                  <w:marLeft w:val="0"/>
                                  <w:marRight w:val="0"/>
                                  <w:marTop w:val="0"/>
                                  <w:marBottom w:val="0"/>
                                  <w:divBdr>
                                    <w:top w:val="none" w:sz="0" w:space="0" w:color="auto"/>
                                    <w:left w:val="none" w:sz="0" w:space="0" w:color="auto"/>
                                    <w:bottom w:val="none" w:sz="0" w:space="0" w:color="auto"/>
                                    <w:right w:val="none" w:sz="0" w:space="0" w:color="auto"/>
                                  </w:divBdr>
                                </w:div>
                                <w:div w:id="1308124295">
                                  <w:marLeft w:val="0"/>
                                  <w:marRight w:val="0"/>
                                  <w:marTop w:val="0"/>
                                  <w:marBottom w:val="0"/>
                                  <w:divBdr>
                                    <w:top w:val="none" w:sz="0" w:space="0" w:color="auto"/>
                                    <w:left w:val="none" w:sz="0" w:space="0" w:color="auto"/>
                                    <w:bottom w:val="none" w:sz="0" w:space="0" w:color="auto"/>
                                    <w:right w:val="none" w:sz="0" w:space="0" w:color="auto"/>
                                  </w:divBdr>
                                </w:div>
                                <w:div w:id="869100205">
                                  <w:marLeft w:val="0"/>
                                  <w:marRight w:val="0"/>
                                  <w:marTop w:val="0"/>
                                  <w:marBottom w:val="0"/>
                                  <w:divBdr>
                                    <w:top w:val="none" w:sz="0" w:space="0" w:color="auto"/>
                                    <w:left w:val="none" w:sz="0" w:space="0" w:color="auto"/>
                                    <w:bottom w:val="none" w:sz="0" w:space="0" w:color="auto"/>
                                    <w:right w:val="none" w:sz="0" w:space="0" w:color="auto"/>
                                  </w:divBdr>
                                </w:div>
                                <w:div w:id="672996773">
                                  <w:marLeft w:val="0"/>
                                  <w:marRight w:val="0"/>
                                  <w:marTop w:val="0"/>
                                  <w:marBottom w:val="0"/>
                                  <w:divBdr>
                                    <w:top w:val="none" w:sz="0" w:space="0" w:color="auto"/>
                                    <w:left w:val="none" w:sz="0" w:space="0" w:color="auto"/>
                                    <w:bottom w:val="none" w:sz="0" w:space="0" w:color="auto"/>
                                    <w:right w:val="none" w:sz="0" w:space="0" w:color="auto"/>
                                  </w:divBdr>
                                </w:div>
                                <w:div w:id="1098602821">
                                  <w:marLeft w:val="0"/>
                                  <w:marRight w:val="0"/>
                                  <w:marTop w:val="0"/>
                                  <w:marBottom w:val="0"/>
                                  <w:divBdr>
                                    <w:top w:val="none" w:sz="0" w:space="0" w:color="auto"/>
                                    <w:left w:val="none" w:sz="0" w:space="0" w:color="auto"/>
                                    <w:bottom w:val="none" w:sz="0" w:space="0" w:color="auto"/>
                                    <w:right w:val="none" w:sz="0" w:space="0" w:color="auto"/>
                                  </w:divBdr>
                                </w:div>
                                <w:div w:id="1115322869">
                                  <w:marLeft w:val="0"/>
                                  <w:marRight w:val="0"/>
                                  <w:marTop w:val="0"/>
                                  <w:marBottom w:val="0"/>
                                  <w:divBdr>
                                    <w:top w:val="none" w:sz="0" w:space="0" w:color="auto"/>
                                    <w:left w:val="none" w:sz="0" w:space="0" w:color="auto"/>
                                    <w:bottom w:val="none" w:sz="0" w:space="0" w:color="auto"/>
                                    <w:right w:val="none" w:sz="0" w:space="0" w:color="auto"/>
                                  </w:divBdr>
                                </w:div>
                                <w:div w:id="1230120289">
                                  <w:marLeft w:val="0"/>
                                  <w:marRight w:val="0"/>
                                  <w:marTop w:val="0"/>
                                  <w:marBottom w:val="0"/>
                                  <w:divBdr>
                                    <w:top w:val="none" w:sz="0" w:space="0" w:color="auto"/>
                                    <w:left w:val="none" w:sz="0" w:space="0" w:color="auto"/>
                                    <w:bottom w:val="none" w:sz="0" w:space="0" w:color="auto"/>
                                    <w:right w:val="none" w:sz="0" w:space="0" w:color="auto"/>
                                  </w:divBdr>
                                </w:div>
                                <w:div w:id="265236375">
                                  <w:marLeft w:val="0"/>
                                  <w:marRight w:val="0"/>
                                  <w:marTop w:val="0"/>
                                  <w:marBottom w:val="0"/>
                                  <w:divBdr>
                                    <w:top w:val="none" w:sz="0" w:space="0" w:color="auto"/>
                                    <w:left w:val="none" w:sz="0" w:space="0" w:color="auto"/>
                                    <w:bottom w:val="none" w:sz="0" w:space="0" w:color="auto"/>
                                    <w:right w:val="none" w:sz="0" w:space="0" w:color="auto"/>
                                  </w:divBdr>
                                </w:div>
                                <w:div w:id="1345858187">
                                  <w:marLeft w:val="0"/>
                                  <w:marRight w:val="0"/>
                                  <w:marTop w:val="0"/>
                                  <w:marBottom w:val="0"/>
                                  <w:divBdr>
                                    <w:top w:val="none" w:sz="0" w:space="0" w:color="auto"/>
                                    <w:left w:val="none" w:sz="0" w:space="0" w:color="auto"/>
                                    <w:bottom w:val="none" w:sz="0" w:space="0" w:color="auto"/>
                                    <w:right w:val="none" w:sz="0" w:space="0" w:color="auto"/>
                                  </w:divBdr>
                                </w:div>
                                <w:div w:id="1044871550">
                                  <w:marLeft w:val="0"/>
                                  <w:marRight w:val="0"/>
                                  <w:marTop w:val="0"/>
                                  <w:marBottom w:val="0"/>
                                  <w:divBdr>
                                    <w:top w:val="none" w:sz="0" w:space="0" w:color="auto"/>
                                    <w:left w:val="none" w:sz="0" w:space="0" w:color="auto"/>
                                    <w:bottom w:val="none" w:sz="0" w:space="0" w:color="auto"/>
                                    <w:right w:val="none" w:sz="0" w:space="0" w:color="auto"/>
                                  </w:divBdr>
                                </w:div>
                                <w:div w:id="309409739">
                                  <w:marLeft w:val="0"/>
                                  <w:marRight w:val="0"/>
                                  <w:marTop w:val="0"/>
                                  <w:marBottom w:val="0"/>
                                  <w:divBdr>
                                    <w:top w:val="none" w:sz="0" w:space="0" w:color="auto"/>
                                    <w:left w:val="none" w:sz="0" w:space="0" w:color="auto"/>
                                    <w:bottom w:val="none" w:sz="0" w:space="0" w:color="auto"/>
                                    <w:right w:val="none" w:sz="0" w:space="0" w:color="auto"/>
                                  </w:divBdr>
                                </w:div>
                                <w:div w:id="236860748">
                                  <w:marLeft w:val="0"/>
                                  <w:marRight w:val="0"/>
                                  <w:marTop w:val="0"/>
                                  <w:marBottom w:val="0"/>
                                  <w:divBdr>
                                    <w:top w:val="none" w:sz="0" w:space="0" w:color="auto"/>
                                    <w:left w:val="none" w:sz="0" w:space="0" w:color="auto"/>
                                    <w:bottom w:val="none" w:sz="0" w:space="0" w:color="auto"/>
                                    <w:right w:val="none" w:sz="0" w:space="0" w:color="auto"/>
                                  </w:divBdr>
                                </w:div>
                                <w:div w:id="880164940">
                                  <w:marLeft w:val="0"/>
                                  <w:marRight w:val="0"/>
                                  <w:marTop w:val="0"/>
                                  <w:marBottom w:val="0"/>
                                  <w:divBdr>
                                    <w:top w:val="none" w:sz="0" w:space="0" w:color="auto"/>
                                    <w:left w:val="none" w:sz="0" w:space="0" w:color="auto"/>
                                    <w:bottom w:val="none" w:sz="0" w:space="0" w:color="auto"/>
                                    <w:right w:val="none" w:sz="0" w:space="0" w:color="auto"/>
                                  </w:divBdr>
                                </w:div>
                                <w:div w:id="1108887224">
                                  <w:marLeft w:val="0"/>
                                  <w:marRight w:val="0"/>
                                  <w:marTop w:val="0"/>
                                  <w:marBottom w:val="0"/>
                                  <w:divBdr>
                                    <w:top w:val="none" w:sz="0" w:space="0" w:color="auto"/>
                                    <w:left w:val="none" w:sz="0" w:space="0" w:color="auto"/>
                                    <w:bottom w:val="none" w:sz="0" w:space="0" w:color="auto"/>
                                    <w:right w:val="none" w:sz="0" w:space="0" w:color="auto"/>
                                  </w:divBdr>
                                </w:div>
                                <w:div w:id="445776103">
                                  <w:marLeft w:val="0"/>
                                  <w:marRight w:val="0"/>
                                  <w:marTop w:val="0"/>
                                  <w:marBottom w:val="0"/>
                                  <w:divBdr>
                                    <w:top w:val="none" w:sz="0" w:space="0" w:color="auto"/>
                                    <w:left w:val="none" w:sz="0" w:space="0" w:color="auto"/>
                                    <w:bottom w:val="none" w:sz="0" w:space="0" w:color="auto"/>
                                    <w:right w:val="none" w:sz="0" w:space="0" w:color="auto"/>
                                  </w:divBdr>
                                </w:div>
                                <w:div w:id="475612163">
                                  <w:marLeft w:val="0"/>
                                  <w:marRight w:val="0"/>
                                  <w:marTop w:val="0"/>
                                  <w:marBottom w:val="0"/>
                                  <w:divBdr>
                                    <w:top w:val="none" w:sz="0" w:space="0" w:color="auto"/>
                                    <w:left w:val="none" w:sz="0" w:space="0" w:color="auto"/>
                                    <w:bottom w:val="none" w:sz="0" w:space="0" w:color="auto"/>
                                    <w:right w:val="none" w:sz="0" w:space="0" w:color="auto"/>
                                  </w:divBdr>
                                </w:div>
                                <w:div w:id="1346204149">
                                  <w:marLeft w:val="0"/>
                                  <w:marRight w:val="0"/>
                                  <w:marTop w:val="0"/>
                                  <w:marBottom w:val="0"/>
                                  <w:divBdr>
                                    <w:top w:val="none" w:sz="0" w:space="0" w:color="auto"/>
                                    <w:left w:val="none" w:sz="0" w:space="0" w:color="auto"/>
                                    <w:bottom w:val="none" w:sz="0" w:space="0" w:color="auto"/>
                                    <w:right w:val="none" w:sz="0" w:space="0" w:color="auto"/>
                                  </w:divBdr>
                                </w:div>
                                <w:div w:id="1671832661">
                                  <w:marLeft w:val="0"/>
                                  <w:marRight w:val="0"/>
                                  <w:marTop w:val="0"/>
                                  <w:marBottom w:val="0"/>
                                  <w:divBdr>
                                    <w:top w:val="none" w:sz="0" w:space="0" w:color="auto"/>
                                    <w:left w:val="none" w:sz="0" w:space="0" w:color="auto"/>
                                    <w:bottom w:val="none" w:sz="0" w:space="0" w:color="auto"/>
                                    <w:right w:val="none" w:sz="0" w:space="0" w:color="auto"/>
                                  </w:divBdr>
                                </w:div>
                                <w:div w:id="1388652647">
                                  <w:marLeft w:val="0"/>
                                  <w:marRight w:val="0"/>
                                  <w:marTop w:val="0"/>
                                  <w:marBottom w:val="0"/>
                                  <w:divBdr>
                                    <w:top w:val="none" w:sz="0" w:space="0" w:color="auto"/>
                                    <w:left w:val="none" w:sz="0" w:space="0" w:color="auto"/>
                                    <w:bottom w:val="none" w:sz="0" w:space="0" w:color="auto"/>
                                    <w:right w:val="none" w:sz="0" w:space="0" w:color="auto"/>
                                  </w:divBdr>
                                </w:div>
                                <w:div w:id="209388793">
                                  <w:marLeft w:val="0"/>
                                  <w:marRight w:val="0"/>
                                  <w:marTop w:val="0"/>
                                  <w:marBottom w:val="0"/>
                                  <w:divBdr>
                                    <w:top w:val="none" w:sz="0" w:space="0" w:color="auto"/>
                                    <w:left w:val="none" w:sz="0" w:space="0" w:color="auto"/>
                                    <w:bottom w:val="none" w:sz="0" w:space="0" w:color="auto"/>
                                    <w:right w:val="none" w:sz="0" w:space="0" w:color="auto"/>
                                  </w:divBdr>
                                </w:div>
                                <w:div w:id="1462841955">
                                  <w:marLeft w:val="0"/>
                                  <w:marRight w:val="0"/>
                                  <w:marTop w:val="0"/>
                                  <w:marBottom w:val="0"/>
                                  <w:divBdr>
                                    <w:top w:val="none" w:sz="0" w:space="0" w:color="auto"/>
                                    <w:left w:val="none" w:sz="0" w:space="0" w:color="auto"/>
                                    <w:bottom w:val="none" w:sz="0" w:space="0" w:color="auto"/>
                                    <w:right w:val="none" w:sz="0" w:space="0" w:color="auto"/>
                                  </w:divBdr>
                                </w:div>
                                <w:div w:id="445586814">
                                  <w:marLeft w:val="0"/>
                                  <w:marRight w:val="0"/>
                                  <w:marTop w:val="0"/>
                                  <w:marBottom w:val="0"/>
                                  <w:divBdr>
                                    <w:top w:val="none" w:sz="0" w:space="0" w:color="auto"/>
                                    <w:left w:val="none" w:sz="0" w:space="0" w:color="auto"/>
                                    <w:bottom w:val="none" w:sz="0" w:space="0" w:color="auto"/>
                                    <w:right w:val="none" w:sz="0" w:space="0" w:color="auto"/>
                                  </w:divBdr>
                                </w:div>
                                <w:div w:id="179776904">
                                  <w:marLeft w:val="0"/>
                                  <w:marRight w:val="0"/>
                                  <w:marTop w:val="0"/>
                                  <w:marBottom w:val="0"/>
                                  <w:divBdr>
                                    <w:top w:val="none" w:sz="0" w:space="0" w:color="auto"/>
                                    <w:left w:val="none" w:sz="0" w:space="0" w:color="auto"/>
                                    <w:bottom w:val="none" w:sz="0" w:space="0" w:color="auto"/>
                                    <w:right w:val="none" w:sz="0" w:space="0" w:color="auto"/>
                                  </w:divBdr>
                                </w:div>
                                <w:div w:id="1022978352">
                                  <w:marLeft w:val="0"/>
                                  <w:marRight w:val="0"/>
                                  <w:marTop w:val="0"/>
                                  <w:marBottom w:val="0"/>
                                  <w:divBdr>
                                    <w:top w:val="none" w:sz="0" w:space="0" w:color="auto"/>
                                    <w:left w:val="none" w:sz="0" w:space="0" w:color="auto"/>
                                    <w:bottom w:val="none" w:sz="0" w:space="0" w:color="auto"/>
                                    <w:right w:val="none" w:sz="0" w:space="0" w:color="auto"/>
                                  </w:divBdr>
                                </w:div>
                                <w:div w:id="104927005">
                                  <w:marLeft w:val="0"/>
                                  <w:marRight w:val="0"/>
                                  <w:marTop w:val="0"/>
                                  <w:marBottom w:val="0"/>
                                  <w:divBdr>
                                    <w:top w:val="none" w:sz="0" w:space="0" w:color="auto"/>
                                    <w:left w:val="none" w:sz="0" w:space="0" w:color="auto"/>
                                    <w:bottom w:val="none" w:sz="0" w:space="0" w:color="auto"/>
                                    <w:right w:val="none" w:sz="0" w:space="0" w:color="auto"/>
                                  </w:divBdr>
                                </w:div>
                                <w:div w:id="1216968302">
                                  <w:marLeft w:val="0"/>
                                  <w:marRight w:val="0"/>
                                  <w:marTop w:val="0"/>
                                  <w:marBottom w:val="0"/>
                                  <w:divBdr>
                                    <w:top w:val="none" w:sz="0" w:space="0" w:color="auto"/>
                                    <w:left w:val="none" w:sz="0" w:space="0" w:color="auto"/>
                                    <w:bottom w:val="none" w:sz="0" w:space="0" w:color="auto"/>
                                    <w:right w:val="none" w:sz="0" w:space="0" w:color="auto"/>
                                  </w:divBdr>
                                </w:div>
                                <w:div w:id="367680329">
                                  <w:marLeft w:val="0"/>
                                  <w:marRight w:val="0"/>
                                  <w:marTop w:val="0"/>
                                  <w:marBottom w:val="0"/>
                                  <w:divBdr>
                                    <w:top w:val="none" w:sz="0" w:space="0" w:color="auto"/>
                                    <w:left w:val="none" w:sz="0" w:space="0" w:color="auto"/>
                                    <w:bottom w:val="none" w:sz="0" w:space="0" w:color="auto"/>
                                    <w:right w:val="none" w:sz="0" w:space="0" w:color="auto"/>
                                  </w:divBdr>
                                </w:div>
                                <w:div w:id="310140079">
                                  <w:marLeft w:val="0"/>
                                  <w:marRight w:val="0"/>
                                  <w:marTop w:val="0"/>
                                  <w:marBottom w:val="0"/>
                                  <w:divBdr>
                                    <w:top w:val="none" w:sz="0" w:space="0" w:color="auto"/>
                                    <w:left w:val="none" w:sz="0" w:space="0" w:color="auto"/>
                                    <w:bottom w:val="none" w:sz="0" w:space="0" w:color="auto"/>
                                    <w:right w:val="none" w:sz="0" w:space="0" w:color="auto"/>
                                  </w:divBdr>
                                </w:div>
                                <w:div w:id="1400833457">
                                  <w:marLeft w:val="0"/>
                                  <w:marRight w:val="0"/>
                                  <w:marTop w:val="0"/>
                                  <w:marBottom w:val="0"/>
                                  <w:divBdr>
                                    <w:top w:val="none" w:sz="0" w:space="0" w:color="auto"/>
                                    <w:left w:val="none" w:sz="0" w:space="0" w:color="auto"/>
                                    <w:bottom w:val="none" w:sz="0" w:space="0" w:color="auto"/>
                                    <w:right w:val="none" w:sz="0" w:space="0" w:color="auto"/>
                                  </w:divBdr>
                                </w:div>
                                <w:div w:id="1936085161">
                                  <w:marLeft w:val="0"/>
                                  <w:marRight w:val="0"/>
                                  <w:marTop w:val="0"/>
                                  <w:marBottom w:val="0"/>
                                  <w:divBdr>
                                    <w:top w:val="none" w:sz="0" w:space="0" w:color="auto"/>
                                    <w:left w:val="none" w:sz="0" w:space="0" w:color="auto"/>
                                    <w:bottom w:val="none" w:sz="0" w:space="0" w:color="auto"/>
                                    <w:right w:val="none" w:sz="0" w:space="0" w:color="auto"/>
                                  </w:divBdr>
                                </w:div>
                                <w:div w:id="2837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779348">
      <w:bodyDiv w:val="1"/>
      <w:marLeft w:val="0"/>
      <w:marRight w:val="0"/>
      <w:marTop w:val="0"/>
      <w:marBottom w:val="0"/>
      <w:divBdr>
        <w:top w:val="none" w:sz="0" w:space="0" w:color="auto"/>
        <w:left w:val="none" w:sz="0" w:space="0" w:color="auto"/>
        <w:bottom w:val="none" w:sz="0" w:space="0" w:color="auto"/>
        <w:right w:val="none" w:sz="0" w:space="0" w:color="auto"/>
      </w:divBdr>
    </w:div>
    <w:div w:id="603463314">
      <w:bodyDiv w:val="1"/>
      <w:marLeft w:val="0"/>
      <w:marRight w:val="0"/>
      <w:marTop w:val="0"/>
      <w:marBottom w:val="0"/>
      <w:divBdr>
        <w:top w:val="none" w:sz="0" w:space="0" w:color="auto"/>
        <w:left w:val="none" w:sz="0" w:space="0" w:color="auto"/>
        <w:bottom w:val="none" w:sz="0" w:space="0" w:color="auto"/>
        <w:right w:val="none" w:sz="0" w:space="0" w:color="auto"/>
      </w:divBdr>
    </w:div>
    <w:div w:id="717898817">
      <w:bodyDiv w:val="1"/>
      <w:marLeft w:val="0"/>
      <w:marRight w:val="0"/>
      <w:marTop w:val="0"/>
      <w:marBottom w:val="0"/>
      <w:divBdr>
        <w:top w:val="none" w:sz="0" w:space="0" w:color="auto"/>
        <w:left w:val="none" w:sz="0" w:space="0" w:color="auto"/>
        <w:bottom w:val="none" w:sz="0" w:space="0" w:color="auto"/>
        <w:right w:val="none" w:sz="0" w:space="0" w:color="auto"/>
      </w:divBdr>
      <w:divsChild>
        <w:div w:id="1398549505">
          <w:marLeft w:val="0"/>
          <w:marRight w:val="0"/>
          <w:marTop w:val="0"/>
          <w:marBottom w:val="0"/>
          <w:divBdr>
            <w:top w:val="none" w:sz="0" w:space="0" w:color="auto"/>
            <w:left w:val="none" w:sz="0" w:space="0" w:color="auto"/>
            <w:bottom w:val="none" w:sz="0" w:space="0" w:color="auto"/>
            <w:right w:val="none" w:sz="0" w:space="0" w:color="auto"/>
          </w:divBdr>
        </w:div>
        <w:div w:id="1052313821">
          <w:marLeft w:val="0"/>
          <w:marRight w:val="0"/>
          <w:marTop w:val="0"/>
          <w:marBottom w:val="0"/>
          <w:divBdr>
            <w:top w:val="none" w:sz="0" w:space="0" w:color="auto"/>
            <w:left w:val="none" w:sz="0" w:space="0" w:color="auto"/>
            <w:bottom w:val="none" w:sz="0" w:space="0" w:color="auto"/>
            <w:right w:val="none" w:sz="0" w:space="0" w:color="auto"/>
          </w:divBdr>
        </w:div>
        <w:div w:id="355008522">
          <w:marLeft w:val="0"/>
          <w:marRight w:val="0"/>
          <w:marTop w:val="0"/>
          <w:marBottom w:val="0"/>
          <w:divBdr>
            <w:top w:val="none" w:sz="0" w:space="0" w:color="auto"/>
            <w:left w:val="none" w:sz="0" w:space="0" w:color="auto"/>
            <w:bottom w:val="none" w:sz="0" w:space="0" w:color="auto"/>
            <w:right w:val="none" w:sz="0" w:space="0" w:color="auto"/>
          </w:divBdr>
        </w:div>
        <w:div w:id="2122988917">
          <w:marLeft w:val="0"/>
          <w:marRight w:val="0"/>
          <w:marTop w:val="0"/>
          <w:marBottom w:val="0"/>
          <w:divBdr>
            <w:top w:val="none" w:sz="0" w:space="0" w:color="auto"/>
            <w:left w:val="none" w:sz="0" w:space="0" w:color="auto"/>
            <w:bottom w:val="none" w:sz="0" w:space="0" w:color="auto"/>
            <w:right w:val="none" w:sz="0" w:space="0" w:color="auto"/>
          </w:divBdr>
        </w:div>
        <w:div w:id="1414472422">
          <w:marLeft w:val="0"/>
          <w:marRight w:val="0"/>
          <w:marTop w:val="0"/>
          <w:marBottom w:val="0"/>
          <w:divBdr>
            <w:top w:val="none" w:sz="0" w:space="0" w:color="auto"/>
            <w:left w:val="none" w:sz="0" w:space="0" w:color="auto"/>
            <w:bottom w:val="none" w:sz="0" w:space="0" w:color="auto"/>
            <w:right w:val="none" w:sz="0" w:space="0" w:color="auto"/>
          </w:divBdr>
        </w:div>
        <w:div w:id="1970626422">
          <w:marLeft w:val="0"/>
          <w:marRight w:val="0"/>
          <w:marTop w:val="0"/>
          <w:marBottom w:val="0"/>
          <w:divBdr>
            <w:top w:val="none" w:sz="0" w:space="0" w:color="auto"/>
            <w:left w:val="none" w:sz="0" w:space="0" w:color="auto"/>
            <w:bottom w:val="none" w:sz="0" w:space="0" w:color="auto"/>
            <w:right w:val="none" w:sz="0" w:space="0" w:color="auto"/>
          </w:divBdr>
        </w:div>
        <w:div w:id="1520313634">
          <w:marLeft w:val="0"/>
          <w:marRight w:val="0"/>
          <w:marTop w:val="0"/>
          <w:marBottom w:val="0"/>
          <w:divBdr>
            <w:top w:val="none" w:sz="0" w:space="0" w:color="auto"/>
            <w:left w:val="none" w:sz="0" w:space="0" w:color="auto"/>
            <w:bottom w:val="none" w:sz="0" w:space="0" w:color="auto"/>
            <w:right w:val="none" w:sz="0" w:space="0" w:color="auto"/>
          </w:divBdr>
        </w:div>
        <w:div w:id="370618142">
          <w:marLeft w:val="0"/>
          <w:marRight w:val="0"/>
          <w:marTop w:val="0"/>
          <w:marBottom w:val="0"/>
          <w:divBdr>
            <w:top w:val="none" w:sz="0" w:space="0" w:color="auto"/>
            <w:left w:val="none" w:sz="0" w:space="0" w:color="auto"/>
            <w:bottom w:val="none" w:sz="0" w:space="0" w:color="auto"/>
            <w:right w:val="none" w:sz="0" w:space="0" w:color="auto"/>
          </w:divBdr>
        </w:div>
        <w:div w:id="627325294">
          <w:marLeft w:val="0"/>
          <w:marRight w:val="0"/>
          <w:marTop w:val="0"/>
          <w:marBottom w:val="0"/>
          <w:divBdr>
            <w:top w:val="none" w:sz="0" w:space="0" w:color="auto"/>
            <w:left w:val="none" w:sz="0" w:space="0" w:color="auto"/>
            <w:bottom w:val="none" w:sz="0" w:space="0" w:color="auto"/>
            <w:right w:val="none" w:sz="0" w:space="0" w:color="auto"/>
          </w:divBdr>
        </w:div>
        <w:div w:id="1086653421">
          <w:marLeft w:val="0"/>
          <w:marRight w:val="0"/>
          <w:marTop w:val="0"/>
          <w:marBottom w:val="0"/>
          <w:divBdr>
            <w:top w:val="none" w:sz="0" w:space="0" w:color="auto"/>
            <w:left w:val="none" w:sz="0" w:space="0" w:color="auto"/>
            <w:bottom w:val="none" w:sz="0" w:space="0" w:color="auto"/>
            <w:right w:val="none" w:sz="0" w:space="0" w:color="auto"/>
          </w:divBdr>
        </w:div>
        <w:div w:id="708186512">
          <w:marLeft w:val="0"/>
          <w:marRight w:val="0"/>
          <w:marTop w:val="0"/>
          <w:marBottom w:val="0"/>
          <w:divBdr>
            <w:top w:val="none" w:sz="0" w:space="0" w:color="auto"/>
            <w:left w:val="none" w:sz="0" w:space="0" w:color="auto"/>
            <w:bottom w:val="none" w:sz="0" w:space="0" w:color="auto"/>
            <w:right w:val="none" w:sz="0" w:space="0" w:color="auto"/>
          </w:divBdr>
        </w:div>
        <w:div w:id="1520313794">
          <w:marLeft w:val="0"/>
          <w:marRight w:val="0"/>
          <w:marTop w:val="0"/>
          <w:marBottom w:val="0"/>
          <w:divBdr>
            <w:top w:val="none" w:sz="0" w:space="0" w:color="auto"/>
            <w:left w:val="none" w:sz="0" w:space="0" w:color="auto"/>
            <w:bottom w:val="none" w:sz="0" w:space="0" w:color="auto"/>
            <w:right w:val="none" w:sz="0" w:space="0" w:color="auto"/>
          </w:divBdr>
        </w:div>
        <w:div w:id="469832561">
          <w:marLeft w:val="0"/>
          <w:marRight w:val="0"/>
          <w:marTop w:val="0"/>
          <w:marBottom w:val="0"/>
          <w:divBdr>
            <w:top w:val="none" w:sz="0" w:space="0" w:color="auto"/>
            <w:left w:val="none" w:sz="0" w:space="0" w:color="auto"/>
            <w:bottom w:val="none" w:sz="0" w:space="0" w:color="auto"/>
            <w:right w:val="none" w:sz="0" w:space="0" w:color="auto"/>
          </w:divBdr>
        </w:div>
        <w:div w:id="1508133271">
          <w:marLeft w:val="0"/>
          <w:marRight w:val="0"/>
          <w:marTop w:val="0"/>
          <w:marBottom w:val="0"/>
          <w:divBdr>
            <w:top w:val="none" w:sz="0" w:space="0" w:color="auto"/>
            <w:left w:val="none" w:sz="0" w:space="0" w:color="auto"/>
            <w:bottom w:val="none" w:sz="0" w:space="0" w:color="auto"/>
            <w:right w:val="none" w:sz="0" w:space="0" w:color="auto"/>
          </w:divBdr>
        </w:div>
        <w:div w:id="847908187">
          <w:marLeft w:val="0"/>
          <w:marRight w:val="0"/>
          <w:marTop w:val="0"/>
          <w:marBottom w:val="0"/>
          <w:divBdr>
            <w:top w:val="none" w:sz="0" w:space="0" w:color="auto"/>
            <w:left w:val="none" w:sz="0" w:space="0" w:color="auto"/>
            <w:bottom w:val="none" w:sz="0" w:space="0" w:color="auto"/>
            <w:right w:val="none" w:sz="0" w:space="0" w:color="auto"/>
          </w:divBdr>
        </w:div>
        <w:div w:id="1770545639">
          <w:marLeft w:val="0"/>
          <w:marRight w:val="0"/>
          <w:marTop w:val="0"/>
          <w:marBottom w:val="0"/>
          <w:divBdr>
            <w:top w:val="none" w:sz="0" w:space="0" w:color="auto"/>
            <w:left w:val="none" w:sz="0" w:space="0" w:color="auto"/>
            <w:bottom w:val="none" w:sz="0" w:space="0" w:color="auto"/>
            <w:right w:val="none" w:sz="0" w:space="0" w:color="auto"/>
          </w:divBdr>
        </w:div>
        <w:div w:id="1994022122">
          <w:marLeft w:val="0"/>
          <w:marRight w:val="0"/>
          <w:marTop w:val="0"/>
          <w:marBottom w:val="0"/>
          <w:divBdr>
            <w:top w:val="none" w:sz="0" w:space="0" w:color="auto"/>
            <w:left w:val="none" w:sz="0" w:space="0" w:color="auto"/>
            <w:bottom w:val="none" w:sz="0" w:space="0" w:color="auto"/>
            <w:right w:val="none" w:sz="0" w:space="0" w:color="auto"/>
          </w:divBdr>
        </w:div>
      </w:divsChild>
    </w:div>
    <w:div w:id="1407920188">
      <w:bodyDiv w:val="1"/>
      <w:marLeft w:val="0"/>
      <w:marRight w:val="0"/>
      <w:marTop w:val="0"/>
      <w:marBottom w:val="0"/>
      <w:divBdr>
        <w:top w:val="none" w:sz="0" w:space="0" w:color="auto"/>
        <w:left w:val="none" w:sz="0" w:space="0" w:color="auto"/>
        <w:bottom w:val="none" w:sz="0" w:space="0" w:color="auto"/>
        <w:right w:val="none" w:sz="0" w:space="0" w:color="auto"/>
      </w:divBdr>
    </w:div>
    <w:div w:id="1602835922">
      <w:bodyDiv w:val="1"/>
      <w:marLeft w:val="0"/>
      <w:marRight w:val="0"/>
      <w:marTop w:val="0"/>
      <w:marBottom w:val="0"/>
      <w:divBdr>
        <w:top w:val="none" w:sz="0" w:space="0" w:color="auto"/>
        <w:left w:val="none" w:sz="0" w:space="0" w:color="auto"/>
        <w:bottom w:val="none" w:sz="0" w:space="0" w:color="auto"/>
        <w:right w:val="none" w:sz="0" w:space="0" w:color="auto"/>
      </w:divBdr>
      <w:divsChild>
        <w:div w:id="2062514290">
          <w:marLeft w:val="0"/>
          <w:marRight w:val="0"/>
          <w:marTop w:val="0"/>
          <w:marBottom w:val="0"/>
          <w:divBdr>
            <w:top w:val="none" w:sz="0" w:space="0" w:color="auto"/>
            <w:left w:val="none" w:sz="0" w:space="0" w:color="auto"/>
            <w:bottom w:val="none" w:sz="0" w:space="0" w:color="auto"/>
            <w:right w:val="none" w:sz="0" w:space="0" w:color="auto"/>
          </w:divBdr>
          <w:divsChild>
            <w:div w:id="1910118134">
              <w:marLeft w:val="0"/>
              <w:marRight w:val="0"/>
              <w:marTop w:val="0"/>
              <w:marBottom w:val="0"/>
              <w:divBdr>
                <w:top w:val="none" w:sz="0" w:space="0" w:color="auto"/>
                <w:left w:val="none" w:sz="0" w:space="0" w:color="auto"/>
                <w:bottom w:val="none" w:sz="0" w:space="0" w:color="auto"/>
                <w:right w:val="none" w:sz="0" w:space="0" w:color="auto"/>
              </w:divBdr>
            </w:div>
            <w:div w:id="2017460244">
              <w:marLeft w:val="0"/>
              <w:marRight w:val="0"/>
              <w:marTop w:val="0"/>
              <w:marBottom w:val="0"/>
              <w:divBdr>
                <w:top w:val="none" w:sz="0" w:space="0" w:color="auto"/>
                <w:left w:val="none" w:sz="0" w:space="0" w:color="auto"/>
                <w:bottom w:val="none" w:sz="0" w:space="0" w:color="auto"/>
                <w:right w:val="none" w:sz="0" w:space="0" w:color="auto"/>
              </w:divBdr>
            </w:div>
            <w:div w:id="2075155801">
              <w:marLeft w:val="0"/>
              <w:marRight w:val="0"/>
              <w:marTop w:val="0"/>
              <w:marBottom w:val="0"/>
              <w:divBdr>
                <w:top w:val="none" w:sz="0" w:space="0" w:color="auto"/>
                <w:left w:val="none" w:sz="0" w:space="0" w:color="auto"/>
                <w:bottom w:val="none" w:sz="0" w:space="0" w:color="auto"/>
                <w:right w:val="none" w:sz="0" w:space="0" w:color="auto"/>
              </w:divBdr>
            </w:div>
            <w:div w:id="870998258">
              <w:marLeft w:val="0"/>
              <w:marRight w:val="0"/>
              <w:marTop w:val="0"/>
              <w:marBottom w:val="0"/>
              <w:divBdr>
                <w:top w:val="none" w:sz="0" w:space="0" w:color="auto"/>
                <w:left w:val="none" w:sz="0" w:space="0" w:color="auto"/>
                <w:bottom w:val="none" w:sz="0" w:space="0" w:color="auto"/>
                <w:right w:val="none" w:sz="0" w:space="0" w:color="auto"/>
              </w:divBdr>
            </w:div>
            <w:div w:id="1408109144">
              <w:marLeft w:val="0"/>
              <w:marRight w:val="0"/>
              <w:marTop w:val="0"/>
              <w:marBottom w:val="0"/>
              <w:divBdr>
                <w:top w:val="none" w:sz="0" w:space="0" w:color="auto"/>
                <w:left w:val="none" w:sz="0" w:space="0" w:color="auto"/>
                <w:bottom w:val="none" w:sz="0" w:space="0" w:color="auto"/>
                <w:right w:val="none" w:sz="0" w:space="0" w:color="auto"/>
              </w:divBdr>
            </w:div>
            <w:div w:id="1413164344">
              <w:marLeft w:val="0"/>
              <w:marRight w:val="0"/>
              <w:marTop w:val="0"/>
              <w:marBottom w:val="0"/>
              <w:divBdr>
                <w:top w:val="none" w:sz="0" w:space="0" w:color="auto"/>
                <w:left w:val="none" w:sz="0" w:space="0" w:color="auto"/>
                <w:bottom w:val="none" w:sz="0" w:space="0" w:color="auto"/>
                <w:right w:val="none" w:sz="0" w:space="0" w:color="auto"/>
              </w:divBdr>
            </w:div>
            <w:div w:id="1204093499">
              <w:marLeft w:val="0"/>
              <w:marRight w:val="0"/>
              <w:marTop w:val="0"/>
              <w:marBottom w:val="0"/>
              <w:divBdr>
                <w:top w:val="none" w:sz="0" w:space="0" w:color="auto"/>
                <w:left w:val="none" w:sz="0" w:space="0" w:color="auto"/>
                <w:bottom w:val="none" w:sz="0" w:space="0" w:color="auto"/>
                <w:right w:val="none" w:sz="0" w:space="0" w:color="auto"/>
              </w:divBdr>
            </w:div>
            <w:div w:id="380517589">
              <w:marLeft w:val="0"/>
              <w:marRight w:val="0"/>
              <w:marTop w:val="0"/>
              <w:marBottom w:val="0"/>
              <w:divBdr>
                <w:top w:val="none" w:sz="0" w:space="0" w:color="auto"/>
                <w:left w:val="none" w:sz="0" w:space="0" w:color="auto"/>
                <w:bottom w:val="none" w:sz="0" w:space="0" w:color="auto"/>
                <w:right w:val="none" w:sz="0" w:space="0" w:color="auto"/>
              </w:divBdr>
            </w:div>
            <w:div w:id="1462189052">
              <w:marLeft w:val="0"/>
              <w:marRight w:val="0"/>
              <w:marTop w:val="0"/>
              <w:marBottom w:val="0"/>
              <w:divBdr>
                <w:top w:val="none" w:sz="0" w:space="0" w:color="auto"/>
                <w:left w:val="none" w:sz="0" w:space="0" w:color="auto"/>
                <w:bottom w:val="none" w:sz="0" w:space="0" w:color="auto"/>
                <w:right w:val="none" w:sz="0" w:space="0" w:color="auto"/>
              </w:divBdr>
            </w:div>
            <w:div w:id="1269969986">
              <w:marLeft w:val="0"/>
              <w:marRight w:val="0"/>
              <w:marTop w:val="0"/>
              <w:marBottom w:val="0"/>
              <w:divBdr>
                <w:top w:val="none" w:sz="0" w:space="0" w:color="auto"/>
                <w:left w:val="none" w:sz="0" w:space="0" w:color="auto"/>
                <w:bottom w:val="none" w:sz="0" w:space="0" w:color="auto"/>
                <w:right w:val="none" w:sz="0" w:space="0" w:color="auto"/>
              </w:divBdr>
            </w:div>
            <w:div w:id="1660423823">
              <w:marLeft w:val="0"/>
              <w:marRight w:val="0"/>
              <w:marTop w:val="0"/>
              <w:marBottom w:val="0"/>
              <w:divBdr>
                <w:top w:val="none" w:sz="0" w:space="0" w:color="auto"/>
                <w:left w:val="none" w:sz="0" w:space="0" w:color="auto"/>
                <w:bottom w:val="none" w:sz="0" w:space="0" w:color="auto"/>
                <w:right w:val="none" w:sz="0" w:space="0" w:color="auto"/>
              </w:divBdr>
            </w:div>
            <w:div w:id="516650507">
              <w:marLeft w:val="0"/>
              <w:marRight w:val="0"/>
              <w:marTop w:val="0"/>
              <w:marBottom w:val="0"/>
              <w:divBdr>
                <w:top w:val="none" w:sz="0" w:space="0" w:color="auto"/>
                <w:left w:val="none" w:sz="0" w:space="0" w:color="auto"/>
                <w:bottom w:val="none" w:sz="0" w:space="0" w:color="auto"/>
                <w:right w:val="none" w:sz="0" w:space="0" w:color="auto"/>
              </w:divBdr>
            </w:div>
            <w:div w:id="552811572">
              <w:marLeft w:val="0"/>
              <w:marRight w:val="0"/>
              <w:marTop w:val="0"/>
              <w:marBottom w:val="0"/>
              <w:divBdr>
                <w:top w:val="none" w:sz="0" w:space="0" w:color="auto"/>
                <w:left w:val="none" w:sz="0" w:space="0" w:color="auto"/>
                <w:bottom w:val="none" w:sz="0" w:space="0" w:color="auto"/>
                <w:right w:val="none" w:sz="0" w:space="0" w:color="auto"/>
              </w:divBdr>
            </w:div>
            <w:div w:id="934094446">
              <w:marLeft w:val="0"/>
              <w:marRight w:val="0"/>
              <w:marTop w:val="0"/>
              <w:marBottom w:val="0"/>
              <w:divBdr>
                <w:top w:val="none" w:sz="0" w:space="0" w:color="auto"/>
                <w:left w:val="none" w:sz="0" w:space="0" w:color="auto"/>
                <w:bottom w:val="none" w:sz="0" w:space="0" w:color="auto"/>
                <w:right w:val="none" w:sz="0" w:space="0" w:color="auto"/>
              </w:divBdr>
            </w:div>
            <w:div w:id="1616249236">
              <w:marLeft w:val="0"/>
              <w:marRight w:val="0"/>
              <w:marTop w:val="0"/>
              <w:marBottom w:val="0"/>
              <w:divBdr>
                <w:top w:val="none" w:sz="0" w:space="0" w:color="auto"/>
                <w:left w:val="none" w:sz="0" w:space="0" w:color="auto"/>
                <w:bottom w:val="none" w:sz="0" w:space="0" w:color="auto"/>
                <w:right w:val="none" w:sz="0" w:space="0" w:color="auto"/>
              </w:divBdr>
            </w:div>
            <w:div w:id="259140423">
              <w:marLeft w:val="0"/>
              <w:marRight w:val="0"/>
              <w:marTop w:val="0"/>
              <w:marBottom w:val="0"/>
              <w:divBdr>
                <w:top w:val="none" w:sz="0" w:space="0" w:color="auto"/>
                <w:left w:val="none" w:sz="0" w:space="0" w:color="auto"/>
                <w:bottom w:val="none" w:sz="0" w:space="0" w:color="auto"/>
                <w:right w:val="none" w:sz="0" w:space="0" w:color="auto"/>
              </w:divBdr>
            </w:div>
            <w:div w:id="1678313261">
              <w:marLeft w:val="0"/>
              <w:marRight w:val="0"/>
              <w:marTop w:val="0"/>
              <w:marBottom w:val="0"/>
              <w:divBdr>
                <w:top w:val="none" w:sz="0" w:space="0" w:color="auto"/>
                <w:left w:val="none" w:sz="0" w:space="0" w:color="auto"/>
                <w:bottom w:val="none" w:sz="0" w:space="0" w:color="auto"/>
                <w:right w:val="none" w:sz="0" w:space="0" w:color="auto"/>
              </w:divBdr>
            </w:div>
            <w:div w:id="1214538656">
              <w:marLeft w:val="0"/>
              <w:marRight w:val="0"/>
              <w:marTop w:val="0"/>
              <w:marBottom w:val="0"/>
              <w:divBdr>
                <w:top w:val="none" w:sz="0" w:space="0" w:color="auto"/>
                <w:left w:val="none" w:sz="0" w:space="0" w:color="auto"/>
                <w:bottom w:val="none" w:sz="0" w:space="0" w:color="auto"/>
                <w:right w:val="none" w:sz="0" w:space="0" w:color="auto"/>
              </w:divBdr>
            </w:div>
            <w:div w:id="360980011">
              <w:marLeft w:val="0"/>
              <w:marRight w:val="0"/>
              <w:marTop w:val="0"/>
              <w:marBottom w:val="0"/>
              <w:divBdr>
                <w:top w:val="none" w:sz="0" w:space="0" w:color="auto"/>
                <w:left w:val="none" w:sz="0" w:space="0" w:color="auto"/>
                <w:bottom w:val="none" w:sz="0" w:space="0" w:color="auto"/>
                <w:right w:val="none" w:sz="0" w:space="0" w:color="auto"/>
              </w:divBdr>
            </w:div>
            <w:div w:id="2056345919">
              <w:marLeft w:val="0"/>
              <w:marRight w:val="0"/>
              <w:marTop w:val="0"/>
              <w:marBottom w:val="0"/>
              <w:divBdr>
                <w:top w:val="none" w:sz="0" w:space="0" w:color="auto"/>
                <w:left w:val="none" w:sz="0" w:space="0" w:color="auto"/>
                <w:bottom w:val="none" w:sz="0" w:space="0" w:color="auto"/>
                <w:right w:val="none" w:sz="0" w:space="0" w:color="auto"/>
              </w:divBdr>
            </w:div>
            <w:div w:id="1963076756">
              <w:marLeft w:val="0"/>
              <w:marRight w:val="0"/>
              <w:marTop w:val="0"/>
              <w:marBottom w:val="0"/>
              <w:divBdr>
                <w:top w:val="none" w:sz="0" w:space="0" w:color="auto"/>
                <w:left w:val="none" w:sz="0" w:space="0" w:color="auto"/>
                <w:bottom w:val="none" w:sz="0" w:space="0" w:color="auto"/>
                <w:right w:val="none" w:sz="0" w:space="0" w:color="auto"/>
              </w:divBdr>
            </w:div>
            <w:div w:id="767433262">
              <w:marLeft w:val="0"/>
              <w:marRight w:val="0"/>
              <w:marTop w:val="0"/>
              <w:marBottom w:val="0"/>
              <w:divBdr>
                <w:top w:val="none" w:sz="0" w:space="0" w:color="auto"/>
                <w:left w:val="none" w:sz="0" w:space="0" w:color="auto"/>
                <w:bottom w:val="none" w:sz="0" w:space="0" w:color="auto"/>
                <w:right w:val="none" w:sz="0" w:space="0" w:color="auto"/>
              </w:divBdr>
            </w:div>
            <w:div w:id="1611163200">
              <w:marLeft w:val="0"/>
              <w:marRight w:val="0"/>
              <w:marTop w:val="0"/>
              <w:marBottom w:val="0"/>
              <w:divBdr>
                <w:top w:val="none" w:sz="0" w:space="0" w:color="auto"/>
                <w:left w:val="none" w:sz="0" w:space="0" w:color="auto"/>
                <w:bottom w:val="none" w:sz="0" w:space="0" w:color="auto"/>
                <w:right w:val="none" w:sz="0" w:space="0" w:color="auto"/>
              </w:divBdr>
            </w:div>
            <w:div w:id="1479611606">
              <w:marLeft w:val="0"/>
              <w:marRight w:val="0"/>
              <w:marTop w:val="0"/>
              <w:marBottom w:val="0"/>
              <w:divBdr>
                <w:top w:val="none" w:sz="0" w:space="0" w:color="auto"/>
                <w:left w:val="none" w:sz="0" w:space="0" w:color="auto"/>
                <w:bottom w:val="none" w:sz="0" w:space="0" w:color="auto"/>
                <w:right w:val="none" w:sz="0" w:space="0" w:color="auto"/>
              </w:divBdr>
            </w:div>
            <w:div w:id="1594122085">
              <w:marLeft w:val="0"/>
              <w:marRight w:val="0"/>
              <w:marTop w:val="0"/>
              <w:marBottom w:val="0"/>
              <w:divBdr>
                <w:top w:val="none" w:sz="0" w:space="0" w:color="auto"/>
                <w:left w:val="none" w:sz="0" w:space="0" w:color="auto"/>
                <w:bottom w:val="none" w:sz="0" w:space="0" w:color="auto"/>
                <w:right w:val="none" w:sz="0" w:space="0" w:color="auto"/>
              </w:divBdr>
            </w:div>
            <w:div w:id="1454787255">
              <w:marLeft w:val="0"/>
              <w:marRight w:val="0"/>
              <w:marTop w:val="0"/>
              <w:marBottom w:val="0"/>
              <w:divBdr>
                <w:top w:val="none" w:sz="0" w:space="0" w:color="auto"/>
                <w:left w:val="none" w:sz="0" w:space="0" w:color="auto"/>
                <w:bottom w:val="none" w:sz="0" w:space="0" w:color="auto"/>
                <w:right w:val="none" w:sz="0" w:space="0" w:color="auto"/>
              </w:divBdr>
            </w:div>
            <w:div w:id="1870870733">
              <w:marLeft w:val="0"/>
              <w:marRight w:val="0"/>
              <w:marTop w:val="0"/>
              <w:marBottom w:val="0"/>
              <w:divBdr>
                <w:top w:val="none" w:sz="0" w:space="0" w:color="auto"/>
                <w:left w:val="none" w:sz="0" w:space="0" w:color="auto"/>
                <w:bottom w:val="none" w:sz="0" w:space="0" w:color="auto"/>
                <w:right w:val="none" w:sz="0" w:space="0" w:color="auto"/>
              </w:divBdr>
            </w:div>
            <w:div w:id="416289395">
              <w:marLeft w:val="0"/>
              <w:marRight w:val="0"/>
              <w:marTop w:val="0"/>
              <w:marBottom w:val="0"/>
              <w:divBdr>
                <w:top w:val="none" w:sz="0" w:space="0" w:color="auto"/>
                <w:left w:val="none" w:sz="0" w:space="0" w:color="auto"/>
                <w:bottom w:val="none" w:sz="0" w:space="0" w:color="auto"/>
                <w:right w:val="none" w:sz="0" w:space="0" w:color="auto"/>
              </w:divBdr>
            </w:div>
            <w:div w:id="1134101511">
              <w:marLeft w:val="0"/>
              <w:marRight w:val="0"/>
              <w:marTop w:val="0"/>
              <w:marBottom w:val="0"/>
              <w:divBdr>
                <w:top w:val="none" w:sz="0" w:space="0" w:color="auto"/>
                <w:left w:val="none" w:sz="0" w:space="0" w:color="auto"/>
                <w:bottom w:val="none" w:sz="0" w:space="0" w:color="auto"/>
                <w:right w:val="none" w:sz="0" w:space="0" w:color="auto"/>
              </w:divBdr>
            </w:div>
            <w:div w:id="43608456">
              <w:marLeft w:val="0"/>
              <w:marRight w:val="0"/>
              <w:marTop w:val="0"/>
              <w:marBottom w:val="0"/>
              <w:divBdr>
                <w:top w:val="none" w:sz="0" w:space="0" w:color="auto"/>
                <w:left w:val="none" w:sz="0" w:space="0" w:color="auto"/>
                <w:bottom w:val="none" w:sz="0" w:space="0" w:color="auto"/>
                <w:right w:val="none" w:sz="0" w:space="0" w:color="auto"/>
              </w:divBdr>
            </w:div>
            <w:div w:id="565720333">
              <w:marLeft w:val="0"/>
              <w:marRight w:val="0"/>
              <w:marTop w:val="0"/>
              <w:marBottom w:val="0"/>
              <w:divBdr>
                <w:top w:val="none" w:sz="0" w:space="0" w:color="auto"/>
                <w:left w:val="none" w:sz="0" w:space="0" w:color="auto"/>
                <w:bottom w:val="none" w:sz="0" w:space="0" w:color="auto"/>
                <w:right w:val="none" w:sz="0" w:space="0" w:color="auto"/>
              </w:divBdr>
            </w:div>
            <w:div w:id="1227717682">
              <w:marLeft w:val="0"/>
              <w:marRight w:val="0"/>
              <w:marTop w:val="0"/>
              <w:marBottom w:val="0"/>
              <w:divBdr>
                <w:top w:val="none" w:sz="0" w:space="0" w:color="auto"/>
                <w:left w:val="none" w:sz="0" w:space="0" w:color="auto"/>
                <w:bottom w:val="none" w:sz="0" w:space="0" w:color="auto"/>
                <w:right w:val="none" w:sz="0" w:space="0" w:color="auto"/>
              </w:divBdr>
            </w:div>
            <w:div w:id="1106073136">
              <w:marLeft w:val="0"/>
              <w:marRight w:val="0"/>
              <w:marTop w:val="0"/>
              <w:marBottom w:val="0"/>
              <w:divBdr>
                <w:top w:val="none" w:sz="0" w:space="0" w:color="auto"/>
                <w:left w:val="none" w:sz="0" w:space="0" w:color="auto"/>
                <w:bottom w:val="none" w:sz="0" w:space="0" w:color="auto"/>
                <w:right w:val="none" w:sz="0" w:space="0" w:color="auto"/>
              </w:divBdr>
            </w:div>
            <w:div w:id="337315209">
              <w:marLeft w:val="0"/>
              <w:marRight w:val="0"/>
              <w:marTop w:val="0"/>
              <w:marBottom w:val="0"/>
              <w:divBdr>
                <w:top w:val="none" w:sz="0" w:space="0" w:color="auto"/>
                <w:left w:val="none" w:sz="0" w:space="0" w:color="auto"/>
                <w:bottom w:val="none" w:sz="0" w:space="0" w:color="auto"/>
                <w:right w:val="none" w:sz="0" w:space="0" w:color="auto"/>
              </w:divBdr>
            </w:div>
            <w:div w:id="1709643452">
              <w:marLeft w:val="0"/>
              <w:marRight w:val="0"/>
              <w:marTop w:val="0"/>
              <w:marBottom w:val="0"/>
              <w:divBdr>
                <w:top w:val="none" w:sz="0" w:space="0" w:color="auto"/>
                <w:left w:val="none" w:sz="0" w:space="0" w:color="auto"/>
                <w:bottom w:val="none" w:sz="0" w:space="0" w:color="auto"/>
                <w:right w:val="none" w:sz="0" w:space="0" w:color="auto"/>
              </w:divBdr>
            </w:div>
            <w:div w:id="967275219">
              <w:marLeft w:val="0"/>
              <w:marRight w:val="0"/>
              <w:marTop w:val="0"/>
              <w:marBottom w:val="0"/>
              <w:divBdr>
                <w:top w:val="none" w:sz="0" w:space="0" w:color="auto"/>
                <w:left w:val="none" w:sz="0" w:space="0" w:color="auto"/>
                <w:bottom w:val="none" w:sz="0" w:space="0" w:color="auto"/>
                <w:right w:val="none" w:sz="0" w:space="0" w:color="auto"/>
              </w:divBdr>
            </w:div>
            <w:div w:id="665480155">
              <w:marLeft w:val="0"/>
              <w:marRight w:val="0"/>
              <w:marTop w:val="0"/>
              <w:marBottom w:val="0"/>
              <w:divBdr>
                <w:top w:val="none" w:sz="0" w:space="0" w:color="auto"/>
                <w:left w:val="none" w:sz="0" w:space="0" w:color="auto"/>
                <w:bottom w:val="none" w:sz="0" w:space="0" w:color="auto"/>
                <w:right w:val="none" w:sz="0" w:space="0" w:color="auto"/>
              </w:divBdr>
            </w:div>
            <w:div w:id="1491680913">
              <w:marLeft w:val="0"/>
              <w:marRight w:val="0"/>
              <w:marTop w:val="0"/>
              <w:marBottom w:val="0"/>
              <w:divBdr>
                <w:top w:val="none" w:sz="0" w:space="0" w:color="auto"/>
                <w:left w:val="none" w:sz="0" w:space="0" w:color="auto"/>
                <w:bottom w:val="none" w:sz="0" w:space="0" w:color="auto"/>
                <w:right w:val="none" w:sz="0" w:space="0" w:color="auto"/>
              </w:divBdr>
            </w:div>
            <w:div w:id="1735658963">
              <w:marLeft w:val="0"/>
              <w:marRight w:val="0"/>
              <w:marTop w:val="0"/>
              <w:marBottom w:val="0"/>
              <w:divBdr>
                <w:top w:val="none" w:sz="0" w:space="0" w:color="auto"/>
                <w:left w:val="none" w:sz="0" w:space="0" w:color="auto"/>
                <w:bottom w:val="none" w:sz="0" w:space="0" w:color="auto"/>
                <w:right w:val="none" w:sz="0" w:space="0" w:color="auto"/>
              </w:divBdr>
            </w:div>
            <w:div w:id="1671328107">
              <w:marLeft w:val="0"/>
              <w:marRight w:val="0"/>
              <w:marTop w:val="0"/>
              <w:marBottom w:val="0"/>
              <w:divBdr>
                <w:top w:val="none" w:sz="0" w:space="0" w:color="auto"/>
                <w:left w:val="none" w:sz="0" w:space="0" w:color="auto"/>
                <w:bottom w:val="none" w:sz="0" w:space="0" w:color="auto"/>
                <w:right w:val="none" w:sz="0" w:space="0" w:color="auto"/>
              </w:divBdr>
            </w:div>
            <w:div w:id="842429582">
              <w:marLeft w:val="0"/>
              <w:marRight w:val="0"/>
              <w:marTop w:val="0"/>
              <w:marBottom w:val="0"/>
              <w:divBdr>
                <w:top w:val="none" w:sz="0" w:space="0" w:color="auto"/>
                <w:left w:val="none" w:sz="0" w:space="0" w:color="auto"/>
                <w:bottom w:val="none" w:sz="0" w:space="0" w:color="auto"/>
                <w:right w:val="none" w:sz="0" w:space="0" w:color="auto"/>
              </w:divBdr>
            </w:div>
            <w:div w:id="487983271">
              <w:marLeft w:val="0"/>
              <w:marRight w:val="0"/>
              <w:marTop w:val="0"/>
              <w:marBottom w:val="0"/>
              <w:divBdr>
                <w:top w:val="none" w:sz="0" w:space="0" w:color="auto"/>
                <w:left w:val="none" w:sz="0" w:space="0" w:color="auto"/>
                <w:bottom w:val="none" w:sz="0" w:space="0" w:color="auto"/>
                <w:right w:val="none" w:sz="0" w:space="0" w:color="auto"/>
              </w:divBdr>
            </w:div>
            <w:div w:id="1883319952">
              <w:marLeft w:val="0"/>
              <w:marRight w:val="0"/>
              <w:marTop w:val="0"/>
              <w:marBottom w:val="0"/>
              <w:divBdr>
                <w:top w:val="none" w:sz="0" w:space="0" w:color="auto"/>
                <w:left w:val="none" w:sz="0" w:space="0" w:color="auto"/>
                <w:bottom w:val="none" w:sz="0" w:space="0" w:color="auto"/>
                <w:right w:val="none" w:sz="0" w:space="0" w:color="auto"/>
              </w:divBdr>
            </w:div>
            <w:div w:id="1891185673">
              <w:marLeft w:val="0"/>
              <w:marRight w:val="0"/>
              <w:marTop w:val="0"/>
              <w:marBottom w:val="0"/>
              <w:divBdr>
                <w:top w:val="none" w:sz="0" w:space="0" w:color="auto"/>
                <w:left w:val="none" w:sz="0" w:space="0" w:color="auto"/>
                <w:bottom w:val="none" w:sz="0" w:space="0" w:color="auto"/>
                <w:right w:val="none" w:sz="0" w:space="0" w:color="auto"/>
              </w:divBdr>
            </w:div>
            <w:div w:id="1172179552">
              <w:marLeft w:val="0"/>
              <w:marRight w:val="0"/>
              <w:marTop w:val="0"/>
              <w:marBottom w:val="0"/>
              <w:divBdr>
                <w:top w:val="none" w:sz="0" w:space="0" w:color="auto"/>
                <w:left w:val="none" w:sz="0" w:space="0" w:color="auto"/>
                <w:bottom w:val="none" w:sz="0" w:space="0" w:color="auto"/>
                <w:right w:val="none" w:sz="0" w:space="0" w:color="auto"/>
              </w:divBdr>
            </w:div>
            <w:div w:id="573903644">
              <w:marLeft w:val="0"/>
              <w:marRight w:val="0"/>
              <w:marTop w:val="0"/>
              <w:marBottom w:val="0"/>
              <w:divBdr>
                <w:top w:val="none" w:sz="0" w:space="0" w:color="auto"/>
                <w:left w:val="none" w:sz="0" w:space="0" w:color="auto"/>
                <w:bottom w:val="none" w:sz="0" w:space="0" w:color="auto"/>
                <w:right w:val="none" w:sz="0" w:space="0" w:color="auto"/>
              </w:divBdr>
            </w:div>
            <w:div w:id="468016738">
              <w:marLeft w:val="0"/>
              <w:marRight w:val="0"/>
              <w:marTop w:val="0"/>
              <w:marBottom w:val="0"/>
              <w:divBdr>
                <w:top w:val="none" w:sz="0" w:space="0" w:color="auto"/>
                <w:left w:val="none" w:sz="0" w:space="0" w:color="auto"/>
                <w:bottom w:val="none" w:sz="0" w:space="0" w:color="auto"/>
                <w:right w:val="none" w:sz="0" w:space="0" w:color="auto"/>
              </w:divBdr>
            </w:div>
            <w:div w:id="1909654855">
              <w:marLeft w:val="0"/>
              <w:marRight w:val="0"/>
              <w:marTop w:val="0"/>
              <w:marBottom w:val="0"/>
              <w:divBdr>
                <w:top w:val="none" w:sz="0" w:space="0" w:color="auto"/>
                <w:left w:val="none" w:sz="0" w:space="0" w:color="auto"/>
                <w:bottom w:val="none" w:sz="0" w:space="0" w:color="auto"/>
                <w:right w:val="none" w:sz="0" w:space="0" w:color="auto"/>
              </w:divBdr>
            </w:div>
            <w:div w:id="1929995308">
              <w:marLeft w:val="0"/>
              <w:marRight w:val="0"/>
              <w:marTop w:val="0"/>
              <w:marBottom w:val="0"/>
              <w:divBdr>
                <w:top w:val="none" w:sz="0" w:space="0" w:color="auto"/>
                <w:left w:val="none" w:sz="0" w:space="0" w:color="auto"/>
                <w:bottom w:val="none" w:sz="0" w:space="0" w:color="auto"/>
                <w:right w:val="none" w:sz="0" w:space="0" w:color="auto"/>
              </w:divBdr>
            </w:div>
            <w:div w:id="111829336">
              <w:marLeft w:val="0"/>
              <w:marRight w:val="0"/>
              <w:marTop w:val="0"/>
              <w:marBottom w:val="0"/>
              <w:divBdr>
                <w:top w:val="none" w:sz="0" w:space="0" w:color="auto"/>
                <w:left w:val="none" w:sz="0" w:space="0" w:color="auto"/>
                <w:bottom w:val="none" w:sz="0" w:space="0" w:color="auto"/>
                <w:right w:val="none" w:sz="0" w:space="0" w:color="auto"/>
              </w:divBdr>
            </w:div>
            <w:div w:id="590546507">
              <w:marLeft w:val="0"/>
              <w:marRight w:val="0"/>
              <w:marTop w:val="0"/>
              <w:marBottom w:val="0"/>
              <w:divBdr>
                <w:top w:val="none" w:sz="0" w:space="0" w:color="auto"/>
                <w:left w:val="none" w:sz="0" w:space="0" w:color="auto"/>
                <w:bottom w:val="none" w:sz="0" w:space="0" w:color="auto"/>
                <w:right w:val="none" w:sz="0" w:space="0" w:color="auto"/>
              </w:divBdr>
            </w:div>
            <w:div w:id="2047441536">
              <w:marLeft w:val="0"/>
              <w:marRight w:val="0"/>
              <w:marTop w:val="0"/>
              <w:marBottom w:val="0"/>
              <w:divBdr>
                <w:top w:val="none" w:sz="0" w:space="0" w:color="auto"/>
                <w:left w:val="none" w:sz="0" w:space="0" w:color="auto"/>
                <w:bottom w:val="none" w:sz="0" w:space="0" w:color="auto"/>
                <w:right w:val="none" w:sz="0" w:space="0" w:color="auto"/>
              </w:divBdr>
            </w:div>
            <w:div w:id="568081029">
              <w:marLeft w:val="0"/>
              <w:marRight w:val="0"/>
              <w:marTop w:val="0"/>
              <w:marBottom w:val="0"/>
              <w:divBdr>
                <w:top w:val="none" w:sz="0" w:space="0" w:color="auto"/>
                <w:left w:val="none" w:sz="0" w:space="0" w:color="auto"/>
                <w:bottom w:val="none" w:sz="0" w:space="0" w:color="auto"/>
                <w:right w:val="none" w:sz="0" w:space="0" w:color="auto"/>
              </w:divBdr>
            </w:div>
            <w:div w:id="276718169">
              <w:marLeft w:val="0"/>
              <w:marRight w:val="0"/>
              <w:marTop w:val="0"/>
              <w:marBottom w:val="0"/>
              <w:divBdr>
                <w:top w:val="none" w:sz="0" w:space="0" w:color="auto"/>
                <w:left w:val="none" w:sz="0" w:space="0" w:color="auto"/>
                <w:bottom w:val="none" w:sz="0" w:space="0" w:color="auto"/>
                <w:right w:val="none" w:sz="0" w:space="0" w:color="auto"/>
              </w:divBdr>
            </w:div>
            <w:div w:id="474446075">
              <w:marLeft w:val="0"/>
              <w:marRight w:val="0"/>
              <w:marTop w:val="0"/>
              <w:marBottom w:val="0"/>
              <w:divBdr>
                <w:top w:val="none" w:sz="0" w:space="0" w:color="auto"/>
                <w:left w:val="none" w:sz="0" w:space="0" w:color="auto"/>
                <w:bottom w:val="none" w:sz="0" w:space="0" w:color="auto"/>
                <w:right w:val="none" w:sz="0" w:space="0" w:color="auto"/>
              </w:divBdr>
            </w:div>
            <w:div w:id="1617711342">
              <w:marLeft w:val="0"/>
              <w:marRight w:val="0"/>
              <w:marTop w:val="0"/>
              <w:marBottom w:val="0"/>
              <w:divBdr>
                <w:top w:val="none" w:sz="0" w:space="0" w:color="auto"/>
                <w:left w:val="none" w:sz="0" w:space="0" w:color="auto"/>
                <w:bottom w:val="none" w:sz="0" w:space="0" w:color="auto"/>
                <w:right w:val="none" w:sz="0" w:space="0" w:color="auto"/>
              </w:divBdr>
            </w:div>
            <w:div w:id="1740401843">
              <w:marLeft w:val="0"/>
              <w:marRight w:val="0"/>
              <w:marTop w:val="0"/>
              <w:marBottom w:val="0"/>
              <w:divBdr>
                <w:top w:val="none" w:sz="0" w:space="0" w:color="auto"/>
                <w:left w:val="none" w:sz="0" w:space="0" w:color="auto"/>
                <w:bottom w:val="none" w:sz="0" w:space="0" w:color="auto"/>
                <w:right w:val="none" w:sz="0" w:space="0" w:color="auto"/>
              </w:divBdr>
            </w:div>
            <w:div w:id="1249343531">
              <w:marLeft w:val="0"/>
              <w:marRight w:val="0"/>
              <w:marTop w:val="0"/>
              <w:marBottom w:val="0"/>
              <w:divBdr>
                <w:top w:val="none" w:sz="0" w:space="0" w:color="auto"/>
                <w:left w:val="none" w:sz="0" w:space="0" w:color="auto"/>
                <w:bottom w:val="none" w:sz="0" w:space="0" w:color="auto"/>
                <w:right w:val="none" w:sz="0" w:space="0" w:color="auto"/>
              </w:divBdr>
            </w:div>
            <w:div w:id="651370045">
              <w:marLeft w:val="0"/>
              <w:marRight w:val="0"/>
              <w:marTop w:val="0"/>
              <w:marBottom w:val="0"/>
              <w:divBdr>
                <w:top w:val="none" w:sz="0" w:space="0" w:color="auto"/>
                <w:left w:val="none" w:sz="0" w:space="0" w:color="auto"/>
                <w:bottom w:val="none" w:sz="0" w:space="0" w:color="auto"/>
                <w:right w:val="none" w:sz="0" w:space="0" w:color="auto"/>
              </w:divBdr>
            </w:div>
            <w:div w:id="431976573">
              <w:marLeft w:val="0"/>
              <w:marRight w:val="0"/>
              <w:marTop w:val="0"/>
              <w:marBottom w:val="0"/>
              <w:divBdr>
                <w:top w:val="none" w:sz="0" w:space="0" w:color="auto"/>
                <w:left w:val="none" w:sz="0" w:space="0" w:color="auto"/>
                <w:bottom w:val="none" w:sz="0" w:space="0" w:color="auto"/>
                <w:right w:val="none" w:sz="0" w:space="0" w:color="auto"/>
              </w:divBdr>
            </w:div>
            <w:div w:id="460463384">
              <w:marLeft w:val="0"/>
              <w:marRight w:val="0"/>
              <w:marTop w:val="0"/>
              <w:marBottom w:val="0"/>
              <w:divBdr>
                <w:top w:val="none" w:sz="0" w:space="0" w:color="auto"/>
                <w:left w:val="none" w:sz="0" w:space="0" w:color="auto"/>
                <w:bottom w:val="none" w:sz="0" w:space="0" w:color="auto"/>
                <w:right w:val="none" w:sz="0" w:space="0" w:color="auto"/>
              </w:divBdr>
            </w:div>
            <w:div w:id="767239361">
              <w:marLeft w:val="0"/>
              <w:marRight w:val="0"/>
              <w:marTop w:val="0"/>
              <w:marBottom w:val="0"/>
              <w:divBdr>
                <w:top w:val="none" w:sz="0" w:space="0" w:color="auto"/>
                <w:left w:val="none" w:sz="0" w:space="0" w:color="auto"/>
                <w:bottom w:val="none" w:sz="0" w:space="0" w:color="auto"/>
                <w:right w:val="none" w:sz="0" w:space="0" w:color="auto"/>
              </w:divBdr>
            </w:div>
            <w:div w:id="388505488">
              <w:marLeft w:val="0"/>
              <w:marRight w:val="0"/>
              <w:marTop w:val="0"/>
              <w:marBottom w:val="0"/>
              <w:divBdr>
                <w:top w:val="none" w:sz="0" w:space="0" w:color="auto"/>
                <w:left w:val="none" w:sz="0" w:space="0" w:color="auto"/>
                <w:bottom w:val="none" w:sz="0" w:space="0" w:color="auto"/>
                <w:right w:val="none" w:sz="0" w:space="0" w:color="auto"/>
              </w:divBdr>
            </w:div>
            <w:div w:id="1548837678">
              <w:marLeft w:val="0"/>
              <w:marRight w:val="0"/>
              <w:marTop w:val="0"/>
              <w:marBottom w:val="0"/>
              <w:divBdr>
                <w:top w:val="none" w:sz="0" w:space="0" w:color="auto"/>
                <w:left w:val="none" w:sz="0" w:space="0" w:color="auto"/>
                <w:bottom w:val="none" w:sz="0" w:space="0" w:color="auto"/>
                <w:right w:val="none" w:sz="0" w:space="0" w:color="auto"/>
              </w:divBdr>
            </w:div>
            <w:div w:id="2123915358">
              <w:marLeft w:val="0"/>
              <w:marRight w:val="0"/>
              <w:marTop w:val="0"/>
              <w:marBottom w:val="0"/>
              <w:divBdr>
                <w:top w:val="none" w:sz="0" w:space="0" w:color="auto"/>
                <w:left w:val="none" w:sz="0" w:space="0" w:color="auto"/>
                <w:bottom w:val="none" w:sz="0" w:space="0" w:color="auto"/>
                <w:right w:val="none" w:sz="0" w:space="0" w:color="auto"/>
              </w:divBdr>
            </w:div>
            <w:div w:id="187793367">
              <w:marLeft w:val="0"/>
              <w:marRight w:val="0"/>
              <w:marTop w:val="0"/>
              <w:marBottom w:val="0"/>
              <w:divBdr>
                <w:top w:val="none" w:sz="0" w:space="0" w:color="auto"/>
                <w:left w:val="none" w:sz="0" w:space="0" w:color="auto"/>
                <w:bottom w:val="none" w:sz="0" w:space="0" w:color="auto"/>
                <w:right w:val="none" w:sz="0" w:space="0" w:color="auto"/>
              </w:divBdr>
            </w:div>
            <w:div w:id="198010045">
              <w:marLeft w:val="0"/>
              <w:marRight w:val="0"/>
              <w:marTop w:val="0"/>
              <w:marBottom w:val="0"/>
              <w:divBdr>
                <w:top w:val="none" w:sz="0" w:space="0" w:color="auto"/>
                <w:left w:val="none" w:sz="0" w:space="0" w:color="auto"/>
                <w:bottom w:val="none" w:sz="0" w:space="0" w:color="auto"/>
                <w:right w:val="none" w:sz="0" w:space="0" w:color="auto"/>
              </w:divBdr>
            </w:div>
            <w:div w:id="976031072">
              <w:marLeft w:val="0"/>
              <w:marRight w:val="0"/>
              <w:marTop w:val="0"/>
              <w:marBottom w:val="0"/>
              <w:divBdr>
                <w:top w:val="none" w:sz="0" w:space="0" w:color="auto"/>
                <w:left w:val="none" w:sz="0" w:space="0" w:color="auto"/>
                <w:bottom w:val="none" w:sz="0" w:space="0" w:color="auto"/>
                <w:right w:val="none" w:sz="0" w:space="0" w:color="auto"/>
              </w:divBdr>
            </w:div>
            <w:div w:id="538055018">
              <w:marLeft w:val="0"/>
              <w:marRight w:val="0"/>
              <w:marTop w:val="0"/>
              <w:marBottom w:val="0"/>
              <w:divBdr>
                <w:top w:val="none" w:sz="0" w:space="0" w:color="auto"/>
                <w:left w:val="none" w:sz="0" w:space="0" w:color="auto"/>
                <w:bottom w:val="none" w:sz="0" w:space="0" w:color="auto"/>
                <w:right w:val="none" w:sz="0" w:space="0" w:color="auto"/>
              </w:divBdr>
            </w:div>
            <w:div w:id="343820932">
              <w:marLeft w:val="0"/>
              <w:marRight w:val="0"/>
              <w:marTop w:val="0"/>
              <w:marBottom w:val="0"/>
              <w:divBdr>
                <w:top w:val="none" w:sz="0" w:space="0" w:color="auto"/>
                <w:left w:val="none" w:sz="0" w:space="0" w:color="auto"/>
                <w:bottom w:val="none" w:sz="0" w:space="0" w:color="auto"/>
                <w:right w:val="none" w:sz="0" w:space="0" w:color="auto"/>
              </w:divBdr>
            </w:div>
            <w:div w:id="964166345">
              <w:marLeft w:val="0"/>
              <w:marRight w:val="0"/>
              <w:marTop w:val="0"/>
              <w:marBottom w:val="0"/>
              <w:divBdr>
                <w:top w:val="none" w:sz="0" w:space="0" w:color="auto"/>
                <w:left w:val="none" w:sz="0" w:space="0" w:color="auto"/>
                <w:bottom w:val="none" w:sz="0" w:space="0" w:color="auto"/>
                <w:right w:val="none" w:sz="0" w:space="0" w:color="auto"/>
              </w:divBdr>
            </w:div>
            <w:div w:id="1381784995">
              <w:marLeft w:val="0"/>
              <w:marRight w:val="0"/>
              <w:marTop w:val="0"/>
              <w:marBottom w:val="0"/>
              <w:divBdr>
                <w:top w:val="none" w:sz="0" w:space="0" w:color="auto"/>
                <w:left w:val="none" w:sz="0" w:space="0" w:color="auto"/>
                <w:bottom w:val="none" w:sz="0" w:space="0" w:color="auto"/>
                <w:right w:val="none" w:sz="0" w:space="0" w:color="auto"/>
              </w:divBdr>
            </w:div>
            <w:div w:id="1817339539">
              <w:marLeft w:val="0"/>
              <w:marRight w:val="0"/>
              <w:marTop w:val="0"/>
              <w:marBottom w:val="0"/>
              <w:divBdr>
                <w:top w:val="none" w:sz="0" w:space="0" w:color="auto"/>
                <w:left w:val="none" w:sz="0" w:space="0" w:color="auto"/>
                <w:bottom w:val="none" w:sz="0" w:space="0" w:color="auto"/>
                <w:right w:val="none" w:sz="0" w:space="0" w:color="auto"/>
              </w:divBdr>
            </w:div>
            <w:div w:id="1122964338">
              <w:marLeft w:val="0"/>
              <w:marRight w:val="0"/>
              <w:marTop w:val="0"/>
              <w:marBottom w:val="0"/>
              <w:divBdr>
                <w:top w:val="none" w:sz="0" w:space="0" w:color="auto"/>
                <w:left w:val="none" w:sz="0" w:space="0" w:color="auto"/>
                <w:bottom w:val="none" w:sz="0" w:space="0" w:color="auto"/>
                <w:right w:val="none" w:sz="0" w:space="0" w:color="auto"/>
              </w:divBdr>
            </w:div>
            <w:div w:id="315651693">
              <w:marLeft w:val="0"/>
              <w:marRight w:val="0"/>
              <w:marTop w:val="0"/>
              <w:marBottom w:val="0"/>
              <w:divBdr>
                <w:top w:val="none" w:sz="0" w:space="0" w:color="auto"/>
                <w:left w:val="none" w:sz="0" w:space="0" w:color="auto"/>
                <w:bottom w:val="none" w:sz="0" w:space="0" w:color="auto"/>
                <w:right w:val="none" w:sz="0" w:space="0" w:color="auto"/>
              </w:divBdr>
            </w:div>
            <w:div w:id="1526745252">
              <w:marLeft w:val="0"/>
              <w:marRight w:val="0"/>
              <w:marTop w:val="0"/>
              <w:marBottom w:val="0"/>
              <w:divBdr>
                <w:top w:val="none" w:sz="0" w:space="0" w:color="auto"/>
                <w:left w:val="none" w:sz="0" w:space="0" w:color="auto"/>
                <w:bottom w:val="none" w:sz="0" w:space="0" w:color="auto"/>
                <w:right w:val="none" w:sz="0" w:space="0" w:color="auto"/>
              </w:divBdr>
            </w:div>
            <w:div w:id="1543247844">
              <w:marLeft w:val="0"/>
              <w:marRight w:val="0"/>
              <w:marTop w:val="0"/>
              <w:marBottom w:val="0"/>
              <w:divBdr>
                <w:top w:val="none" w:sz="0" w:space="0" w:color="auto"/>
                <w:left w:val="none" w:sz="0" w:space="0" w:color="auto"/>
                <w:bottom w:val="none" w:sz="0" w:space="0" w:color="auto"/>
                <w:right w:val="none" w:sz="0" w:space="0" w:color="auto"/>
              </w:divBdr>
            </w:div>
            <w:div w:id="548690828">
              <w:marLeft w:val="0"/>
              <w:marRight w:val="0"/>
              <w:marTop w:val="0"/>
              <w:marBottom w:val="0"/>
              <w:divBdr>
                <w:top w:val="none" w:sz="0" w:space="0" w:color="auto"/>
                <w:left w:val="none" w:sz="0" w:space="0" w:color="auto"/>
                <w:bottom w:val="none" w:sz="0" w:space="0" w:color="auto"/>
                <w:right w:val="none" w:sz="0" w:space="0" w:color="auto"/>
              </w:divBdr>
            </w:div>
            <w:div w:id="553808429">
              <w:marLeft w:val="0"/>
              <w:marRight w:val="0"/>
              <w:marTop w:val="0"/>
              <w:marBottom w:val="0"/>
              <w:divBdr>
                <w:top w:val="none" w:sz="0" w:space="0" w:color="auto"/>
                <w:left w:val="none" w:sz="0" w:space="0" w:color="auto"/>
                <w:bottom w:val="none" w:sz="0" w:space="0" w:color="auto"/>
                <w:right w:val="none" w:sz="0" w:space="0" w:color="auto"/>
              </w:divBdr>
            </w:div>
            <w:div w:id="1390956476">
              <w:marLeft w:val="0"/>
              <w:marRight w:val="0"/>
              <w:marTop w:val="0"/>
              <w:marBottom w:val="0"/>
              <w:divBdr>
                <w:top w:val="none" w:sz="0" w:space="0" w:color="auto"/>
                <w:left w:val="none" w:sz="0" w:space="0" w:color="auto"/>
                <w:bottom w:val="none" w:sz="0" w:space="0" w:color="auto"/>
                <w:right w:val="none" w:sz="0" w:space="0" w:color="auto"/>
              </w:divBdr>
            </w:div>
            <w:div w:id="264728385">
              <w:marLeft w:val="0"/>
              <w:marRight w:val="0"/>
              <w:marTop w:val="0"/>
              <w:marBottom w:val="0"/>
              <w:divBdr>
                <w:top w:val="none" w:sz="0" w:space="0" w:color="auto"/>
                <w:left w:val="none" w:sz="0" w:space="0" w:color="auto"/>
                <w:bottom w:val="none" w:sz="0" w:space="0" w:color="auto"/>
                <w:right w:val="none" w:sz="0" w:space="0" w:color="auto"/>
              </w:divBdr>
            </w:div>
            <w:div w:id="1219512006">
              <w:marLeft w:val="0"/>
              <w:marRight w:val="0"/>
              <w:marTop w:val="0"/>
              <w:marBottom w:val="0"/>
              <w:divBdr>
                <w:top w:val="none" w:sz="0" w:space="0" w:color="auto"/>
                <w:left w:val="none" w:sz="0" w:space="0" w:color="auto"/>
                <w:bottom w:val="none" w:sz="0" w:space="0" w:color="auto"/>
                <w:right w:val="none" w:sz="0" w:space="0" w:color="auto"/>
              </w:divBdr>
            </w:div>
            <w:div w:id="1038549832">
              <w:marLeft w:val="0"/>
              <w:marRight w:val="0"/>
              <w:marTop w:val="0"/>
              <w:marBottom w:val="0"/>
              <w:divBdr>
                <w:top w:val="none" w:sz="0" w:space="0" w:color="auto"/>
                <w:left w:val="none" w:sz="0" w:space="0" w:color="auto"/>
                <w:bottom w:val="none" w:sz="0" w:space="0" w:color="auto"/>
                <w:right w:val="none" w:sz="0" w:space="0" w:color="auto"/>
              </w:divBdr>
            </w:div>
            <w:div w:id="1482652952">
              <w:marLeft w:val="0"/>
              <w:marRight w:val="0"/>
              <w:marTop w:val="0"/>
              <w:marBottom w:val="0"/>
              <w:divBdr>
                <w:top w:val="none" w:sz="0" w:space="0" w:color="auto"/>
                <w:left w:val="none" w:sz="0" w:space="0" w:color="auto"/>
                <w:bottom w:val="none" w:sz="0" w:space="0" w:color="auto"/>
                <w:right w:val="none" w:sz="0" w:space="0" w:color="auto"/>
              </w:divBdr>
            </w:div>
            <w:div w:id="946236510">
              <w:marLeft w:val="0"/>
              <w:marRight w:val="0"/>
              <w:marTop w:val="0"/>
              <w:marBottom w:val="0"/>
              <w:divBdr>
                <w:top w:val="none" w:sz="0" w:space="0" w:color="auto"/>
                <w:left w:val="none" w:sz="0" w:space="0" w:color="auto"/>
                <w:bottom w:val="none" w:sz="0" w:space="0" w:color="auto"/>
                <w:right w:val="none" w:sz="0" w:space="0" w:color="auto"/>
              </w:divBdr>
            </w:div>
            <w:div w:id="152376938">
              <w:marLeft w:val="0"/>
              <w:marRight w:val="0"/>
              <w:marTop w:val="0"/>
              <w:marBottom w:val="0"/>
              <w:divBdr>
                <w:top w:val="none" w:sz="0" w:space="0" w:color="auto"/>
                <w:left w:val="none" w:sz="0" w:space="0" w:color="auto"/>
                <w:bottom w:val="none" w:sz="0" w:space="0" w:color="auto"/>
                <w:right w:val="none" w:sz="0" w:space="0" w:color="auto"/>
              </w:divBdr>
            </w:div>
            <w:div w:id="2124616630">
              <w:marLeft w:val="0"/>
              <w:marRight w:val="0"/>
              <w:marTop w:val="0"/>
              <w:marBottom w:val="0"/>
              <w:divBdr>
                <w:top w:val="none" w:sz="0" w:space="0" w:color="auto"/>
                <w:left w:val="none" w:sz="0" w:space="0" w:color="auto"/>
                <w:bottom w:val="none" w:sz="0" w:space="0" w:color="auto"/>
                <w:right w:val="none" w:sz="0" w:space="0" w:color="auto"/>
              </w:divBdr>
            </w:div>
            <w:div w:id="907765906">
              <w:marLeft w:val="0"/>
              <w:marRight w:val="0"/>
              <w:marTop w:val="0"/>
              <w:marBottom w:val="0"/>
              <w:divBdr>
                <w:top w:val="none" w:sz="0" w:space="0" w:color="auto"/>
                <w:left w:val="none" w:sz="0" w:space="0" w:color="auto"/>
                <w:bottom w:val="none" w:sz="0" w:space="0" w:color="auto"/>
                <w:right w:val="none" w:sz="0" w:space="0" w:color="auto"/>
              </w:divBdr>
            </w:div>
            <w:div w:id="1630436167">
              <w:marLeft w:val="0"/>
              <w:marRight w:val="0"/>
              <w:marTop w:val="0"/>
              <w:marBottom w:val="0"/>
              <w:divBdr>
                <w:top w:val="none" w:sz="0" w:space="0" w:color="auto"/>
                <w:left w:val="none" w:sz="0" w:space="0" w:color="auto"/>
                <w:bottom w:val="none" w:sz="0" w:space="0" w:color="auto"/>
                <w:right w:val="none" w:sz="0" w:space="0" w:color="auto"/>
              </w:divBdr>
            </w:div>
            <w:div w:id="218634843">
              <w:marLeft w:val="0"/>
              <w:marRight w:val="0"/>
              <w:marTop w:val="0"/>
              <w:marBottom w:val="0"/>
              <w:divBdr>
                <w:top w:val="none" w:sz="0" w:space="0" w:color="auto"/>
                <w:left w:val="none" w:sz="0" w:space="0" w:color="auto"/>
                <w:bottom w:val="none" w:sz="0" w:space="0" w:color="auto"/>
                <w:right w:val="none" w:sz="0" w:space="0" w:color="auto"/>
              </w:divBdr>
            </w:div>
            <w:div w:id="577905853">
              <w:marLeft w:val="0"/>
              <w:marRight w:val="0"/>
              <w:marTop w:val="0"/>
              <w:marBottom w:val="0"/>
              <w:divBdr>
                <w:top w:val="none" w:sz="0" w:space="0" w:color="auto"/>
                <w:left w:val="none" w:sz="0" w:space="0" w:color="auto"/>
                <w:bottom w:val="none" w:sz="0" w:space="0" w:color="auto"/>
                <w:right w:val="none" w:sz="0" w:space="0" w:color="auto"/>
              </w:divBdr>
            </w:div>
            <w:div w:id="1749765833">
              <w:marLeft w:val="0"/>
              <w:marRight w:val="0"/>
              <w:marTop w:val="0"/>
              <w:marBottom w:val="0"/>
              <w:divBdr>
                <w:top w:val="none" w:sz="0" w:space="0" w:color="auto"/>
                <w:left w:val="none" w:sz="0" w:space="0" w:color="auto"/>
                <w:bottom w:val="none" w:sz="0" w:space="0" w:color="auto"/>
                <w:right w:val="none" w:sz="0" w:space="0" w:color="auto"/>
              </w:divBdr>
            </w:div>
            <w:div w:id="75172296">
              <w:marLeft w:val="0"/>
              <w:marRight w:val="0"/>
              <w:marTop w:val="0"/>
              <w:marBottom w:val="0"/>
              <w:divBdr>
                <w:top w:val="none" w:sz="0" w:space="0" w:color="auto"/>
                <w:left w:val="none" w:sz="0" w:space="0" w:color="auto"/>
                <w:bottom w:val="none" w:sz="0" w:space="0" w:color="auto"/>
                <w:right w:val="none" w:sz="0" w:space="0" w:color="auto"/>
              </w:divBdr>
            </w:div>
            <w:div w:id="1471508533">
              <w:marLeft w:val="0"/>
              <w:marRight w:val="0"/>
              <w:marTop w:val="0"/>
              <w:marBottom w:val="0"/>
              <w:divBdr>
                <w:top w:val="none" w:sz="0" w:space="0" w:color="auto"/>
                <w:left w:val="none" w:sz="0" w:space="0" w:color="auto"/>
                <w:bottom w:val="none" w:sz="0" w:space="0" w:color="auto"/>
                <w:right w:val="none" w:sz="0" w:space="0" w:color="auto"/>
              </w:divBdr>
            </w:div>
            <w:div w:id="9504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920">
      <w:bodyDiv w:val="1"/>
      <w:marLeft w:val="0"/>
      <w:marRight w:val="0"/>
      <w:marTop w:val="0"/>
      <w:marBottom w:val="0"/>
      <w:divBdr>
        <w:top w:val="none" w:sz="0" w:space="0" w:color="auto"/>
        <w:left w:val="none" w:sz="0" w:space="0" w:color="auto"/>
        <w:bottom w:val="none" w:sz="0" w:space="0" w:color="auto"/>
        <w:right w:val="none" w:sz="0" w:space="0" w:color="auto"/>
      </w:divBdr>
    </w:div>
    <w:div w:id="1810053151">
      <w:bodyDiv w:val="1"/>
      <w:marLeft w:val="0"/>
      <w:marRight w:val="0"/>
      <w:marTop w:val="0"/>
      <w:marBottom w:val="0"/>
      <w:divBdr>
        <w:top w:val="none" w:sz="0" w:space="0" w:color="auto"/>
        <w:left w:val="none" w:sz="0" w:space="0" w:color="auto"/>
        <w:bottom w:val="none" w:sz="0" w:space="0" w:color="auto"/>
        <w:right w:val="none" w:sz="0" w:space="0" w:color="auto"/>
      </w:divBdr>
    </w:div>
    <w:div w:id="2021735056">
      <w:bodyDiv w:val="1"/>
      <w:marLeft w:val="0"/>
      <w:marRight w:val="0"/>
      <w:marTop w:val="0"/>
      <w:marBottom w:val="0"/>
      <w:divBdr>
        <w:top w:val="none" w:sz="0" w:space="0" w:color="auto"/>
        <w:left w:val="none" w:sz="0" w:space="0" w:color="auto"/>
        <w:bottom w:val="none" w:sz="0" w:space="0" w:color="auto"/>
        <w:right w:val="none" w:sz="0" w:space="0" w:color="auto"/>
      </w:divBdr>
    </w:div>
    <w:div w:id="2088914608">
      <w:bodyDiv w:val="1"/>
      <w:marLeft w:val="0"/>
      <w:marRight w:val="0"/>
      <w:marTop w:val="0"/>
      <w:marBottom w:val="0"/>
      <w:divBdr>
        <w:top w:val="none" w:sz="0" w:space="0" w:color="auto"/>
        <w:left w:val="none" w:sz="0" w:space="0" w:color="auto"/>
        <w:bottom w:val="none" w:sz="0" w:space="0" w:color="auto"/>
        <w:right w:val="none" w:sz="0" w:space="0" w:color="auto"/>
      </w:divBdr>
      <w:divsChild>
        <w:div w:id="2007434736">
          <w:marLeft w:val="0"/>
          <w:marRight w:val="0"/>
          <w:marTop w:val="0"/>
          <w:marBottom w:val="0"/>
          <w:divBdr>
            <w:top w:val="none" w:sz="0" w:space="0" w:color="auto"/>
            <w:left w:val="none" w:sz="0" w:space="0" w:color="auto"/>
            <w:bottom w:val="none" w:sz="0" w:space="0" w:color="auto"/>
            <w:right w:val="none" w:sz="0" w:space="0" w:color="auto"/>
          </w:divBdr>
        </w:div>
        <w:div w:id="1211769885">
          <w:marLeft w:val="0"/>
          <w:marRight w:val="0"/>
          <w:marTop w:val="0"/>
          <w:marBottom w:val="0"/>
          <w:divBdr>
            <w:top w:val="none" w:sz="0" w:space="0" w:color="auto"/>
            <w:left w:val="none" w:sz="0" w:space="0" w:color="auto"/>
            <w:bottom w:val="none" w:sz="0" w:space="0" w:color="auto"/>
            <w:right w:val="none" w:sz="0" w:space="0" w:color="auto"/>
          </w:divBdr>
        </w:div>
      </w:divsChild>
    </w:div>
    <w:div w:id="21056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oleObject" Target="embeddings/oleObject1.bin"/><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oleObject" Target="embeddings/oleObject4.bin"/><Relationship Id="rId42" Type="http://schemas.openxmlformats.org/officeDocument/2006/relationships/image" Target="media/image22.emf"/><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oleObject" Target="embeddings/oleObject2.bin"/><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mushroom"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eg"/><Relationship Id="rId28" Type="http://schemas.openxmlformats.org/officeDocument/2006/relationships/image" Target="media/image13.emf"/><Relationship Id="rId36" Type="http://schemas.openxmlformats.org/officeDocument/2006/relationships/oleObject" Target="embeddings/oleObject5.bin"/><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image" Target="media/image2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23559"/>
    <w:rsid w:val="009235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299C64CA5D4BC3A447F6DE5CBBDDEA">
    <w:name w:val="26299C64CA5D4BC3A447F6DE5CBBDDEA"/>
    <w:rsid w:val="009235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95DB-6623-4682-BEDE-836239272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17279</Words>
  <Characters>98493</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pc2</cp:lastModifiedBy>
  <cp:revision>8</cp:revision>
  <cp:lastPrinted>2019-02-20T19:46:00Z</cp:lastPrinted>
  <dcterms:created xsi:type="dcterms:W3CDTF">2019-03-25T07:59:00Z</dcterms:created>
  <dcterms:modified xsi:type="dcterms:W3CDTF">2019-03-25T08:07:00Z</dcterms:modified>
</cp:coreProperties>
</file>